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DA76E" w14:textId="77777777" w:rsidR="00A229D3" w:rsidRPr="003D2BDD" w:rsidRDefault="00A229D3" w:rsidP="00FD032B">
      <w:pPr>
        <w:tabs>
          <w:tab w:val="right" w:leader="dot" w:pos="10080"/>
        </w:tabs>
        <w:spacing w:before="200"/>
        <w:jc w:val="center"/>
        <w:rPr>
          <w:rFonts w:ascii="Arial" w:hAnsi="Arial"/>
          <w:b/>
          <w:sz w:val="32"/>
        </w:rPr>
      </w:pPr>
    </w:p>
    <w:p w14:paraId="0EED0F6A" w14:textId="77777777" w:rsidR="00A229D3" w:rsidRDefault="00A229D3" w:rsidP="00FD032B">
      <w:pPr>
        <w:tabs>
          <w:tab w:val="right" w:leader="dot" w:pos="10080"/>
        </w:tabs>
        <w:jc w:val="center"/>
        <w:rPr>
          <w:rFonts w:ascii="Arial" w:hAnsi="Arial" w:cs="Arial"/>
          <w:sz w:val="44"/>
          <w:szCs w:val="40"/>
        </w:rPr>
      </w:pPr>
    </w:p>
    <w:p w14:paraId="377510ED" w14:textId="77777777" w:rsidR="00A229D3" w:rsidRPr="00733449" w:rsidRDefault="00A229D3" w:rsidP="00FD032B">
      <w:pPr>
        <w:tabs>
          <w:tab w:val="right" w:leader="dot" w:pos="10080"/>
        </w:tabs>
        <w:jc w:val="center"/>
        <w:rPr>
          <w:rFonts w:ascii="Arial" w:hAnsi="Arial" w:cs="Arial"/>
          <w:sz w:val="44"/>
          <w:szCs w:val="40"/>
        </w:rPr>
      </w:pPr>
      <w:r w:rsidRPr="00733449">
        <w:rPr>
          <w:rFonts w:ascii="Arial" w:hAnsi="Arial" w:cs="Arial"/>
          <w:sz w:val="44"/>
          <w:szCs w:val="40"/>
        </w:rPr>
        <w:t xml:space="preserve">POLIKLINIKA TEHELNÁ, A.S. </w:t>
      </w:r>
    </w:p>
    <w:p w14:paraId="21172F83" w14:textId="77777777" w:rsidR="00A229D3" w:rsidRPr="00733449" w:rsidRDefault="00A229D3" w:rsidP="00FD032B">
      <w:pPr>
        <w:tabs>
          <w:tab w:val="right" w:leader="dot" w:pos="10080"/>
        </w:tabs>
        <w:jc w:val="center"/>
        <w:rPr>
          <w:rFonts w:ascii="Arial" w:hAnsi="Arial" w:cs="Arial"/>
          <w:szCs w:val="40"/>
        </w:rPr>
      </w:pPr>
      <w:r w:rsidRPr="00733449">
        <w:rPr>
          <w:rFonts w:ascii="Arial" w:hAnsi="Arial" w:cs="Arial"/>
          <w:szCs w:val="40"/>
        </w:rPr>
        <w:t>vyhlasuje</w:t>
      </w:r>
    </w:p>
    <w:p w14:paraId="11867F26" w14:textId="77777777" w:rsidR="00A229D3" w:rsidRPr="00733449" w:rsidRDefault="00A229D3" w:rsidP="00FD032B">
      <w:pPr>
        <w:tabs>
          <w:tab w:val="right" w:leader="dot" w:pos="10080"/>
        </w:tabs>
        <w:jc w:val="center"/>
        <w:rPr>
          <w:rFonts w:ascii="Arial" w:hAnsi="Arial" w:cs="Arial"/>
          <w:sz w:val="20"/>
          <w:szCs w:val="20"/>
        </w:rPr>
      </w:pPr>
    </w:p>
    <w:p w14:paraId="6FC87E03" w14:textId="77777777" w:rsidR="00A229D3" w:rsidRPr="00733449" w:rsidRDefault="00A229D3" w:rsidP="00FD032B">
      <w:pPr>
        <w:tabs>
          <w:tab w:val="right" w:leader="dot" w:pos="10080"/>
        </w:tabs>
        <w:jc w:val="center"/>
        <w:rPr>
          <w:rFonts w:ascii="Arial" w:hAnsi="Arial" w:cs="Arial"/>
          <w:sz w:val="20"/>
          <w:szCs w:val="20"/>
        </w:rPr>
      </w:pPr>
    </w:p>
    <w:p w14:paraId="7997358B" w14:textId="77777777" w:rsidR="00A229D3" w:rsidRPr="00733449" w:rsidRDefault="00A229D3" w:rsidP="00FD032B">
      <w:pPr>
        <w:tabs>
          <w:tab w:val="right" w:leader="dot" w:pos="10080"/>
        </w:tabs>
        <w:jc w:val="center"/>
        <w:rPr>
          <w:rFonts w:ascii="Arial" w:hAnsi="Arial" w:cs="Arial"/>
          <w:sz w:val="20"/>
          <w:szCs w:val="20"/>
        </w:rPr>
      </w:pPr>
    </w:p>
    <w:p w14:paraId="38EE0A76" w14:textId="77777777" w:rsidR="00A229D3" w:rsidRPr="00733449" w:rsidRDefault="00A229D3" w:rsidP="00FD032B">
      <w:pPr>
        <w:tabs>
          <w:tab w:val="right" w:leader="dot" w:pos="10080"/>
        </w:tabs>
        <w:jc w:val="center"/>
        <w:rPr>
          <w:rFonts w:ascii="Arial" w:hAnsi="Arial" w:cs="Arial"/>
          <w:sz w:val="20"/>
          <w:szCs w:val="20"/>
        </w:rPr>
      </w:pPr>
    </w:p>
    <w:p w14:paraId="1F14192D" w14:textId="77777777" w:rsidR="00A229D3" w:rsidRPr="00733449" w:rsidRDefault="00A229D3" w:rsidP="00FD032B">
      <w:pPr>
        <w:tabs>
          <w:tab w:val="right" w:leader="dot" w:pos="10080"/>
        </w:tabs>
        <w:jc w:val="center"/>
        <w:rPr>
          <w:rFonts w:ascii="Arial" w:hAnsi="Arial" w:cs="Arial"/>
          <w:sz w:val="20"/>
          <w:szCs w:val="20"/>
        </w:rPr>
      </w:pPr>
    </w:p>
    <w:p w14:paraId="611691B0" w14:textId="77777777" w:rsidR="00A229D3" w:rsidRPr="00733449" w:rsidRDefault="00A229D3" w:rsidP="00FD032B">
      <w:pPr>
        <w:tabs>
          <w:tab w:val="right" w:leader="dot" w:pos="10080"/>
        </w:tabs>
        <w:jc w:val="center"/>
        <w:rPr>
          <w:rFonts w:ascii="Arial" w:hAnsi="Arial" w:cs="Arial"/>
        </w:rPr>
      </w:pPr>
    </w:p>
    <w:p w14:paraId="39DFEB93" w14:textId="77777777" w:rsidR="00A229D3" w:rsidRPr="00733449" w:rsidRDefault="00A229D3" w:rsidP="00FD032B">
      <w:pPr>
        <w:tabs>
          <w:tab w:val="left" w:leader="dot" w:pos="10034"/>
        </w:tabs>
        <w:spacing w:before="200"/>
        <w:jc w:val="center"/>
        <w:rPr>
          <w:rFonts w:ascii="Arial" w:hAnsi="Arial" w:cs="Arial"/>
          <w:b/>
          <w:sz w:val="32"/>
          <w:szCs w:val="32"/>
        </w:rPr>
      </w:pPr>
      <w:r w:rsidRPr="00733449">
        <w:rPr>
          <w:rFonts w:ascii="Arial" w:hAnsi="Arial" w:cs="Arial"/>
          <w:b/>
          <w:sz w:val="32"/>
          <w:szCs w:val="32"/>
        </w:rPr>
        <w:t xml:space="preserve">VÝZVU </w:t>
      </w:r>
    </w:p>
    <w:p w14:paraId="5E5D29B0" w14:textId="77777777" w:rsidR="00A229D3" w:rsidRPr="00733449" w:rsidRDefault="00A229D3" w:rsidP="00FD032B">
      <w:pPr>
        <w:tabs>
          <w:tab w:val="left" w:leader="dot" w:pos="10034"/>
        </w:tabs>
        <w:spacing w:after="0"/>
        <w:jc w:val="center"/>
        <w:rPr>
          <w:rFonts w:ascii="Arial" w:hAnsi="Arial" w:cs="Arial"/>
          <w:sz w:val="24"/>
        </w:rPr>
      </w:pPr>
      <w:r w:rsidRPr="00733449">
        <w:rPr>
          <w:rFonts w:ascii="Arial" w:hAnsi="Arial" w:cs="Arial"/>
          <w:sz w:val="24"/>
        </w:rPr>
        <w:t>na predloženie ponuky vo verejnej súťaži realizovanej formou ponukového konania v kombinácii s následnou elektronickou aukciou</w:t>
      </w:r>
    </w:p>
    <w:p w14:paraId="37152320" w14:textId="77777777" w:rsidR="00A229D3" w:rsidRPr="00733449" w:rsidRDefault="00A229D3" w:rsidP="00FD032B">
      <w:pPr>
        <w:tabs>
          <w:tab w:val="left" w:leader="dot" w:pos="10034"/>
        </w:tabs>
        <w:spacing w:before="200"/>
        <w:jc w:val="center"/>
        <w:rPr>
          <w:rFonts w:ascii="Arial" w:hAnsi="Arial" w:cs="Arial"/>
        </w:rPr>
      </w:pPr>
    </w:p>
    <w:p w14:paraId="40F14277" w14:textId="77777777" w:rsidR="00A229D3" w:rsidRPr="00733449" w:rsidRDefault="00A229D3" w:rsidP="00FD032B">
      <w:pPr>
        <w:tabs>
          <w:tab w:val="left" w:leader="dot" w:pos="10034"/>
        </w:tabs>
        <w:spacing w:before="200"/>
        <w:jc w:val="center"/>
        <w:rPr>
          <w:rFonts w:ascii="Arial" w:hAnsi="Arial" w:cs="Arial"/>
        </w:rPr>
      </w:pPr>
    </w:p>
    <w:p w14:paraId="028F9FC8" w14:textId="77777777" w:rsidR="00A229D3" w:rsidRPr="00733449" w:rsidRDefault="00A229D3" w:rsidP="00FD032B">
      <w:pPr>
        <w:tabs>
          <w:tab w:val="left" w:leader="dot" w:pos="10034"/>
        </w:tabs>
        <w:spacing w:before="200"/>
        <w:jc w:val="center"/>
        <w:rPr>
          <w:rFonts w:ascii="Arial" w:hAnsi="Arial" w:cs="Arial"/>
          <w:szCs w:val="24"/>
        </w:rPr>
      </w:pPr>
      <w:r w:rsidRPr="00733449">
        <w:rPr>
          <w:rFonts w:ascii="Arial" w:hAnsi="Arial" w:cs="Arial"/>
          <w:szCs w:val="24"/>
        </w:rPr>
        <w:t>Názov súťaže:</w:t>
      </w:r>
    </w:p>
    <w:p w14:paraId="5AF1793F" w14:textId="77777777" w:rsidR="00A229D3" w:rsidRPr="00DA06AB" w:rsidRDefault="00A229D3" w:rsidP="00FD032B">
      <w:pPr>
        <w:tabs>
          <w:tab w:val="left" w:leader="dot" w:pos="10034"/>
        </w:tabs>
        <w:spacing w:before="200"/>
        <w:jc w:val="center"/>
        <w:rPr>
          <w:rFonts w:ascii="Arial" w:hAnsi="Arial" w:cs="Arial"/>
          <w:b/>
          <w:sz w:val="28"/>
          <w:szCs w:val="24"/>
        </w:rPr>
      </w:pPr>
      <w:r w:rsidRPr="00DA06AB">
        <w:rPr>
          <w:rFonts w:ascii="Arial" w:hAnsi="Arial" w:cs="Arial"/>
          <w:b/>
          <w:sz w:val="28"/>
          <w:szCs w:val="24"/>
        </w:rPr>
        <w:t>Predaj budovy polikliniky na Tehelnej ulici s príslušenstvom a pozemkami</w:t>
      </w:r>
    </w:p>
    <w:p w14:paraId="7CC54B90" w14:textId="77777777" w:rsidR="00A229D3" w:rsidRPr="00FC4039" w:rsidRDefault="00A229D3" w:rsidP="00FD032B">
      <w:pPr>
        <w:tabs>
          <w:tab w:val="left" w:leader="dot" w:pos="10034"/>
        </w:tabs>
        <w:spacing w:before="200"/>
        <w:jc w:val="center"/>
        <w:rPr>
          <w:rFonts w:ascii="Arial" w:hAnsi="Arial" w:cs="Arial"/>
          <w:b/>
          <w:sz w:val="28"/>
          <w:szCs w:val="24"/>
          <w:highlight w:val="yellow"/>
        </w:rPr>
      </w:pPr>
      <w:r w:rsidRPr="00FC4039">
        <w:rPr>
          <w:rFonts w:ascii="Arial" w:hAnsi="Arial" w:cs="Arial"/>
          <w:b/>
          <w:sz w:val="24"/>
          <w:highlight w:val="yellow"/>
        </w:rPr>
        <w:t xml:space="preserve"> </w:t>
      </w:r>
    </w:p>
    <w:p w14:paraId="37F0D6D0" w14:textId="77777777" w:rsidR="00A229D3" w:rsidRPr="00FC4039" w:rsidRDefault="00A229D3" w:rsidP="00FD032B">
      <w:pPr>
        <w:tabs>
          <w:tab w:val="left" w:leader="dot" w:pos="10034"/>
        </w:tabs>
        <w:spacing w:before="200"/>
        <w:jc w:val="center"/>
        <w:rPr>
          <w:rFonts w:ascii="Arial" w:hAnsi="Arial" w:cs="Arial"/>
          <w:b/>
          <w:sz w:val="28"/>
          <w:szCs w:val="24"/>
          <w:highlight w:val="yellow"/>
        </w:rPr>
      </w:pPr>
    </w:p>
    <w:p w14:paraId="2D6DBB03" w14:textId="77777777" w:rsidR="00A229D3" w:rsidRPr="00FC4039" w:rsidRDefault="00A229D3" w:rsidP="00FD032B">
      <w:pPr>
        <w:tabs>
          <w:tab w:val="left" w:leader="dot" w:pos="10034"/>
        </w:tabs>
        <w:spacing w:before="200"/>
        <w:jc w:val="center"/>
        <w:rPr>
          <w:rFonts w:ascii="Arial" w:hAnsi="Arial" w:cs="Arial"/>
          <w:bCs/>
          <w:sz w:val="24"/>
          <w:highlight w:val="yellow"/>
        </w:rPr>
      </w:pPr>
    </w:p>
    <w:p w14:paraId="65AC2693" w14:textId="77777777" w:rsidR="00A229D3" w:rsidRPr="00FC4039" w:rsidRDefault="00A229D3" w:rsidP="00FD032B">
      <w:pPr>
        <w:tabs>
          <w:tab w:val="left" w:leader="dot" w:pos="10034"/>
        </w:tabs>
        <w:spacing w:before="200"/>
        <w:jc w:val="center"/>
        <w:rPr>
          <w:rFonts w:ascii="Arial" w:hAnsi="Arial"/>
          <w:sz w:val="24"/>
          <w:highlight w:val="yellow"/>
        </w:rPr>
      </w:pPr>
      <w:r w:rsidRPr="00FC4039">
        <w:rPr>
          <w:rFonts w:ascii="Arial" w:hAnsi="Arial" w:cs="Arial"/>
          <w:b/>
          <w:sz w:val="24"/>
          <w:highlight w:val="yellow"/>
        </w:rPr>
        <w:t xml:space="preserve"> </w:t>
      </w:r>
    </w:p>
    <w:p w14:paraId="1850AFFE" w14:textId="77777777" w:rsidR="00A229D3" w:rsidRPr="00FC4039" w:rsidRDefault="00A229D3" w:rsidP="00FD032B">
      <w:pPr>
        <w:jc w:val="center"/>
        <w:rPr>
          <w:rFonts w:ascii="Arial" w:hAnsi="Arial" w:cs="Arial"/>
          <w:b/>
          <w:sz w:val="16"/>
          <w:szCs w:val="16"/>
          <w:highlight w:val="yellow"/>
          <w:u w:val="single"/>
        </w:rPr>
      </w:pPr>
    </w:p>
    <w:p w14:paraId="6A7C6DE6" w14:textId="77777777" w:rsidR="00A229D3" w:rsidRPr="00FC4039" w:rsidRDefault="00A229D3" w:rsidP="00FD032B">
      <w:pPr>
        <w:jc w:val="center"/>
        <w:rPr>
          <w:rFonts w:ascii="Arial" w:hAnsi="Arial" w:cs="Arial"/>
          <w:b/>
          <w:sz w:val="16"/>
          <w:szCs w:val="16"/>
          <w:highlight w:val="yellow"/>
          <w:u w:val="single"/>
        </w:rPr>
      </w:pPr>
    </w:p>
    <w:p w14:paraId="42910D76" w14:textId="77777777" w:rsidR="00A229D3" w:rsidRPr="00FC4039" w:rsidRDefault="00A229D3" w:rsidP="00FD032B">
      <w:pPr>
        <w:jc w:val="center"/>
        <w:rPr>
          <w:rFonts w:ascii="Arial" w:hAnsi="Arial" w:cs="Arial"/>
          <w:b/>
          <w:sz w:val="16"/>
          <w:szCs w:val="16"/>
          <w:highlight w:val="yellow"/>
          <w:u w:val="single"/>
        </w:rPr>
      </w:pPr>
    </w:p>
    <w:p w14:paraId="51BE39D7" w14:textId="77777777" w:rsidR="00A229D3" w:rsidRPr="00FC4039" w:rsidRDefault="00A229D3" w:rsidP="00FD032B">
      <w:pPr>
        <w:jc w:val="center"/>
        <w:rPr>
          <w:rFonts w:ascii="Arial" w:hAnsi="Arial" w:cs="Arial"/>
          <w:b/>
          <w:sz w:val="16"/>
          <w:szCs w:val="16"/>
          <w:highlight w:val="yellow"/>
          <w:u w:val="single"/>
        </w:rPr>
      </w:pPr>
    </w:p>
    <w:p w14:paraId="09BDBC02" w14:textId="77777777" w:rsidR="00A229D3" w:rsidRPr="00FC4039" w:rsidRDefault="00A229D3" w:rsidP="00FD032B">
      <w:pPr>
        <w:jc w:val="center"/>
        <w:rPr>
          <w:rFonts w:ascii="Arial" w:hAnsi="Arial" w:cs="Arial"/>
          <w:b/>
          <w:sz w:val="16"/>
          <w:szCs w:val="16"/>
          <w:highlight w:val="yellow"/>
          <w:u w:val="single"/>
        </w:rPr>
      </w:pPr>
    </w:p>
    <w:p w14:paraId="4EE25678" w14:textId="77777777" w:rsidR="00A229D3" w:rsidRPr="00FC4039" w:rsidRDefault="00A229D3" w:rsidP="00FD032B">
      <w:pPr>
        <w:jc w:val="center"/>
        <w:rPr>
          <w:rFonts w:ascii="Arial" w:hAnsi="Arial" w:cs="Arial"/>
          <w:b/>
          <w:sz w:val="16"/>
          <w:szCs w:val="16"/>
          <w:highlight w:val="yellow"/>
          <w:u w:val="single"/>
        </w:rPr>
      </w:pPr>
    </w:p>
    <w:p w14:paraId="5C1C06D8" w14:textId="77777777" w:rsidR="00A229D3" w:rsidRPr="00FC4039" w:rsidRDefault="00A229D3" w:rsidP="00FD032B">
      <w:pPr>
        <w:jc w:val="center"/>
        <w:rPr>
          <w:rFonts w:ascii="Arial" w:hAnsi="Arial" w:cs="Arial"/>
          <w:b/>
          <w:sz w:val="16"/>
          <w:szCs w:val="16"/>
          <w:highlight w:val="yellow"/>
          <w:u w:val="single"/>
        </w:rPr>
      </w:pPr>
    </w:p>
    <w:p w14:paraId="3A3F70B9" w14:textId="77777777" w:rsidR="00A229D3" w:rsidRPr="00FC4039" w:rsidRDefault="00A229D3" w:rsidP="00FD032B">
      <w:pPr>
        <w:jc w:val="center"/>
        <w:rPr>
          <w:rFonts w:ascii="Arial" w:hAnsi="Arial" w:cs="Arial"/>
          <w:b/>
          <w:sz w:val="16"/>
          <w:szCs w:val="16"/>
          <w:highlight w:val="yellow"/>
          <w:u w:val="single"/>
        </w:rPr>
      </w:pPr>
    </w:p>
    <w:p w14:paraId="2ED44465" w14:textId="77777777" w:rsidR="00A229D3" w:rsidRPr="00FC4039" w:rsidRDefault="00A229D3" w:rsidP="00FD032B">
      <w:pPr>
        <w:rPr>
          <w:rFonts w:ascii="Arial" w:hAnsi="Arial" w:cs="Arial"/>
          <w:b/>
          <w:sz w:val="16"/>
          <w:szCs w:val="16"/>
          <w:highlight w:val="yellow"/>
          <w:u w:val="single"/>
        </w:rPr>
      </w:pPr>
    </w:p>
    <w:p w14:paraId="2050B2B5" w14:textId="77777777" w:rsidR="00A229D3" w:rsidRPr="00FC4039" w:rsidRDefault="00A229D3" w:rsidP="00FD032B">
      <w:pPr>
        <w:tabs>
          <w:tab w:val="right" w:leader="dot" w:pos="10080"/>
        </w:tabs>
        <w:spacing w:after="0" w:line="360" w:lineRule="auto"/>
        <w:rPr>
          <w:rFonts w:ascii="Arial" w:hAnsi="Arial" w:cs="Arial"/>
          <w:b/>
          <w:sz w:val="28"/>
          <w:szCs w:val="28"/>
          <w:highlight w:val="yellow"/>
        </w:rPr>
      </w:pPr>
    </w:p>
    <w:p w14:paraId="52E47F54" w14:textId="77777777" w:rsidR="00A229D3" w:rsidRPr="00FC4039" w:rsidRDefault="00A229D3" w:rsidP="00FD032B">
      <w:pPr>
        <w:tabs>
          <w:tab w:val="right" w:leader="dot" w:pos="10080"/>
        </w:tabs>
        <w:spacing w:before="120" w:line="360" w:lineRule="auto"/>
        <w:jc w:val="center"/>
        <w:rPr>
          <w:rFonts w:ascii="Arial" w:hAnsi="Arial" w:cs="Arial"/>
          <w:b/>
          <w:sz w:val="32"/>
          <w:szCs w:val="32"/>
          <w:highlight w:val="yellow"/>
        </w:rPr>
      </w:pPr>
    </w:p>
    <w:p w14:paraId="22F58E7D" w14:textId="77777777" w:rsidR="00A229D3" w:rsidRPr="00FC4039" w:rsidRDefault="00A229D3" w:rsidP="00FD032B">
      <w:pPr>
        <w:spacing w:after="0"/>
        <w:rPr>
          <w:rFonts w:ascii="Arial" w:hAnsi="Arial" w:cs="Arial"/>
          <w:highlight w:val="yellow"/>
        </w:rPr>
        <w:sectPr w:rsidR="00A229D3" w:rsidRPr="00FC4039" w:rsidSect="00B377A4">
          <w:footnotePr>
            <w:numRestart w:val="eachPage"/>
          </w:footnotePr>
          <w:type w:val="continuous"/>
          <w:pgSz w:w="11906" w:h="16838"/>
          <w:pgMar w:top="1079" w:right="851" w:bottom="540" w:left="851" w:header="709" w:footer="567" w:gutter="170"/>
          <w:pgNumType w:start="1" w:chapStyle="1" w:chapSep="period"/>
          <w:cols w:space="708"/>
        </w:sectPr>
      </w:pPr>
    </w:p>
    <w:p w14:paraId="41680423" w14:textId="77777777" w:rsidR="00A229D3" w:rsidRPr="00FC4039" w:rsidRDefault="00A229D3" w:rsidP="00FD032B">
      <w:pPr>
        <w:pStyle w:val="Zkladntext3"/>
        <w:rPr>
          <w:rFonts w:ascii="Arial" w:hAnsi="Arial" w:cs="Arial"/>
          <w:b/>
          <w:color w:val="auto"/>
          <w:highlight w:val="yellow"/>
          <w:lang w:val="sk-SK"/>
        </w:rPr>
      </w:pPr>
    </w:p>
    <w:p w14:paraId="4E738B6E" w14:textId="77777777" w:rsidR="00A229D3" w:rsidRPr="00FC4039" w:rsidRDefault="00A229D3" w:rsidP="00FD032B">
      <w:pPr>
        <w:jc w:val="center"/>
        <w:rPr>
          <w:rFonts w:ascii="Arial" w:hAnsi="Arial" w:cs="Arial"/>
          <w:b/>
          <w:sz w:val="16"/>
          <w:szCs w:val="16"/>
          <w:highlight w:val="yellow"/>
          <w:u w:val="single"/>
        </w:rPr>
      </w:pPr>
    </w:p>
    <w:p w14:paraId="41B8D733" w14:textId="77777777" w:rsidR="00A229D3" w:rsidRPr="00BC085B" w:rsidRDefault="00A229D3" w:rsidP="00FD032B">
      <w:pPr>
        <w:pStyle w:val="Odsekzoznamu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sz w:val="20"/>
          <w:szCs w:val="16"/>
        </w:rPr>
      </w:pPr>
      <w:r w:rsidRPr="00BC085B">
        <w:rPr>
          <w:rFonts w:ascii="Arial" w:hAnsi="Arial" w:cs="Arial"/>
          <w:b/>
          <w:sz w:val="20"/>
          <w:szCs w:val="16"/>
        </w:rPr>
        <w:t>VYHLASOVATEĽ VEREJNEJ SÚŤAŽE</w:t>
      </w:r>
    </w:p>
    <w:p w14:paraId="6B248A01" w14:textId="77777777" w:rsidR="00A229D3" w:rsidRPr="00BC085B" w:rsidRDefault="00A229D3" w:rsidP="00FD03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sz w:val="20"/>
          <w:szCs w:val="16"/>
        </w:rPr>
      </w:pPr>
      <w:r w:rsidRPr="00BC085B">
        <w:rPr>
          <w:rFonts w:ascii="Arial" w:hAnsi="Arial" w:cs="Arial"/>
          <w:b/>
          <w:sz w:val="20"/>
          <w:szCs w:val="16"/>
        </w:rPr>
        <w:t>Poliklinika Tehelná, a.s.</w:t>
      </w:r>
    </w:p>
    <w:p w14:paraId="73CF3754" w14:textId="77777777" w:rsidR="00A229D3" w:rsidRPr="00BC085B" w:rsidRDefault="00A229D3" w:rsidP="00FD03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sz w:val="20"/>
          <w:szCs w:val="16"/>
        </w:rPr>
      </w:pPr>
      <w:r w:rsidRPr="00BC085B">
        <w:rPr>
          <w:rFonts w:ascii="Arial" w:hAnsi="Arial" w:cs="Arial"/>
          <w:sz w:val="20"/>
          <w:szCs w:val="16"/>
        </w:rPr>
        <w:t>Tehelná 26, 831 03 Bratislava – mestská časť Nové Mesto</w:t>
      </w:r>
    </w:p>
    <w:p w14:paraId="6F8A922A" w14:textId="77777777" w:rsidR="00A229D3" w:rsidRPr="00BC085B" w:rsidRDefault="00A229D3" w:rsidP="00FD03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240" w:lineRule="auto"/>
        <w:jc w:val="both"/>
        <w:rPr>
          <w:rFonts w:ascii="Arial" w:hAnsi="Arial" w:cs="Arial"/>
          <w:sz w:val="20"/>
          <w:szCs w:val="16"/>
        </w:rPr>
      </w:pPr>
      <w:r w:rsidRPr="00BC085B">
        <w:rPr>
          <w:rFonts w:ascii="Arial" w:hAnsi="Arial" w:cs="Arial"/>
          <w:sz w:val="20"/>
          <w:szCs w:val="16"/>
        </w:rPr>
        <w:t>IČO: 35 914 416</w:t>
      </w:r>
    </w:p>
    <w:p w14:paraId="321650D1" w14:textId="77777777" w:rsidR="00A229D3" w:rsidRPr="00BC085B" w:rsidRDefault="00A229D3" w:rsidP="00FD03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sz w:val="20"/>
          <w:szCs w:val="16"/>
        </w:rPr>
      </w:pPr>
      <w:r w:rsidRPr="00BC085B">
        <w:rPr>
          <w:rFonts w:ascii="Arial" w:hAnsi="Arial" w:cs="Arial"/>
          <w:sz w:val="20"/>
          <w:szCs w:val="16"/>
        </w:rPr>
        <w:t>Zapísaný v Obchodnom registri Okresného súdu Bratislava</w:t>
      </w:r>
      <w:r>
        <w:rPr>
          <w:rFonts w:ascii="Arial" w:hAnsi="Arial" w:cs="Arial"/>
          <w:sz w:val="20"/>
          <w:szCs w:val="16"/>
        </w:rPr>
        <w:t xml:space="preserve"> I</w:t>
      </w:r>
      <w:r w:rsidRPr="00BC085B">
        <w:rPr>
          <w:rFonts w:ascii="Arial" w:hAnsi="Arial" w:cs="Arial"/>
          <w:sz w:val="20"/>
          <w:szCs w:val="16"/>
        </w:rPr>
        <w:t>, Oddiel: Sa, Vložka číslo: 3494/B</w:t>
      </w:r>
    </w:p>
    <w:p w14:paraId="1D2729A2" w14:textId="77777777" w:rsidR="00A229D3" w:rsidRPr="00BC085B" w:rsidRDefault="00A229D3" w:rsidP="00FD03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sz w:val="20"/>
          <w:szCs w:val="16"/>
        </w:rPr>
      </w:pPr>
      <w:r w:rsidRPr="00BC085B">
        <w:rPr>
          <w:rFonts w:ascii="Arial" w:hAnsi="Arial" w:cs="Arial"/>
          <w:sz w:val="20"/>
          <w:szCs w:val="16"/>
        </w:rPr>
        <w:t xml:space="preserve">(ďalej len </w:t>
      </w:r>
      <w:r w:rsidRPr="00BC085B">
        <w:rPr>
          <w:rFonts w:ascii="Arial" w:hAnsi="Arial" w:cs="Arial"/>
          <w:b/>
          <w:sz w:val="20"/>
          <w:szCs w:val="16"/>
        </w:rPr>
        <w:t>„Vyhlasovateľ“)</w:t>
      </w:r>
    </w:p>
    <w:p w14:paraId="0274FF2D" w14:textId="77777777" w:rsidR="00A229D3" w:rsidRPr="00FC4039" w:rsidRDefault="00A229D3" w:rsidP="00FD032B">
      <w:pPr>
        <w:spacing w:line="240" w:lineRule="auto"/>
        <w:jc w:val="both"/>
        <w:rPr>
          <w:rFonts w:ascii="Arial" w:hAnsi="Arial" w:cs="Arial"/>
          <w:sz w:val="20"/>
          <w:szCs w:val="16"/>
          <w:highlight w:val="yellow"/>
        </w:rPr>
      </w:pPr>
    </w:p>
    <w:p w14:paraId="5D6E1439" w14:textId="77777777" w:rsidR="00A229D3" w:rsidRPr="002E4934" w:rsidRDefault="00A229D3" w:rsidP="00FD03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0"/>
          <w:szCs w:val="20"/>
        </w:rPr>
      </w:pPr>
      <w:r w:rsidRPr="002E4934">
        <w:rPr>
          <w:rFonts w:ascii="Arial" w:hAnsi="Arial" w:cs="Arial"/>
          <w:b/>
          <w:bCs/>
          <w:sz w:val="20"/>
          <w:szCs w:val="20"/>
        </w:rPr>
        <w:t>Kontaktná osoba:</w:t>
      </w:r>
      <w:r w:rsidRPr="002E4934">
        <w:rPr>
          <w:rFonts w:ascii="Arial" w:hAnsi="Arial" w:cs="Arial"/>
          <w:sz w:val="20"/>
          <w:szCs w:val="20"/>
        </w:rPr>
        <w:t xml:space="preserve"> </w:t>
      </w:r>
      <w:r w:rsidRPr="002E4934">
        <w:rPr>
          <w:rFonts w:ascii="Arial" w:hAnsi="Arial" w:cs="Arial"/>
          <w:sz w:val="20"/>
          <w:szCs w:val="20"/>
        </w:rPr>
        <w:tab/>
        <w:t>Mgr. Beáta Šimorová, Mgr. Katarína Hermanová</w:t>
      </w:r>
    </w:p>
    <w:p w14:paraId="630AB55C" w14:textId="77777777" w:rsidR="00A229D3" w:rsidRPr="002E4934" w:rsidRDefault="00A229D3" w:rsidP="00FD03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0"/>
          <w:szCs w:val="20"/>
        </w:rPr>
      </w:pPr>
      <w:r w:rsidRPr="002E4934">
        <w:rPr>
          <w:rFonts w:ascii="Arial" w:hAnsi="Arial" w:cs="Arial"/>
          <w:b/>
          <w:bCs/>
          <w:sz w:val="20"/>
          <w:szCs w:val="20"/>
        </w:rPr>
        <w:t>Telefón:</w:t>
      </w:r>
      <w:r w:rsidRPr="002E4934">
        <w:rPr>
          <w:rFonts w:ascii="Arial" w:hAnsi="Arial" w:cs="Arial"/>
          <w:sz w:val="20"/>
          <w:szCs w:val="20"/>
        </w:rPr>
        <w:t xml:space="preserve"> </w:t>
      </w:r>
      <w:r w:rsidRPr="002E4934">
        <w:rPr>
          <w:rFonts w:ascii="Arial" w:hAnsi="Arial" w:cs="Arial"/>
          <w:sz w:val="20"/>
          <w:szCs w:val="20"/>
        </w:rPr>
        <w:tab/>
      </w:r>
      <w:r w:rsidRPr="002E4934">
        <w:rPr>
          <w:rFonts w:ascii="Arial" w:hAnsi="Arial" w:cs="Arial"/>
          <w:sz w:val="20"/>
          <w:szCs w:val="20"/>
        </w:rPr>
        <w:tab/>
        <w:t>+421 908 724 526</w:t>
      </w:r>
    </w:p>
    <w:p w14:paraId="2CDC756C" w14:textId="77777777" w:rsidR="00A229D3" w:rsidRPr="00936DD5" w:rsidRDefault="00A229D3" w:rsidP="00FD03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 w:cs="Arial"/>
          <w:sz w:val="20"/>
          <w:szCs w:val="20"/>
        </w:rPr>
      </w:pPr>
      <w:r w:rsidRPr="00287C0F">
        <w:rPr>
          <w:rFonts w:ascii="Arial" w:hAnsi="Arial" w:cs="Arial"/>
          <w:b/>
          <w:bCs/>
          <w:sz w:val="20"/>
          <w:szCs w:val="20"/>
        </w:rPr>
        <w:t>Elektronická pošta:</w:t>
      </w:r>
      <w:r w:rsidRPr="00287C0F">
        <w:rPr>
          <w:rFonts w:ascii="Arial" w:hAnsi="Arial" w:cs="Arial"/>
          <w:sz w:val="20"/>
          <w:szCs w:val="20"/>
        </w:rPr>
        <w:t xml:space="preserve"> </w:t>
      </w:r>
      <w:r w:rsidRPr="00287C0F">
        <w:rPr>
          <w:rFonts w:ascii="Arial" w:hAnsi="Arial" w:cs="Arial"/>
          <w:sz w:val="20"/>
          <w:szCs w:val="20"/>
        </w:rPr>
        <w:tab/>
      </w:r>
      <w:hyperlink r:id="rId8" w:history="1">
        <w:r w:rsidRPr="00287C0F">
          <w:rPr>
            <w:rStyle w:val="Hypertextovprepojenie"/>
            <w:rFonts w:ascii="Arial" w:hAnsi="Arial" w:cs="Arial"/>
            <w:sz w:val="20"/>
            <w:szCs w:val="20"/>
          </w:rPr>
          <w:t>poliklinikatehelna@gmail.com</w:t>
        </w:r>
      </w:hyperlink>
      <w:r w:rsidRPr="00287C0F">
        <w:rPr>
          <w:rFonts w:ascii="Arial" w:hAnsi="Arial" w:cs="Arial"/>
          <w:sz w:val="20"/>
          <w:szCs w:val="20"/>
        </w:rPr>
        <w:t xml:space="preserve"> </w:t>
      </w:r>
    </w:p>
    <w:p w14:paraId="20917266" w14:textId="77777777" w:rsidR="00A229D3" w:rsidRPr="00FC4039" w:rsidRDefault="00A229D3" w:rsidP="00FD032B">
      <w:pPr>
        <w:spacing w:line="276" w:lineRule="auto"/>
        <w:jc w:val="both"/>
        <w:rPr>
          <w:rFonts w:ascii="Arial" w:hAnsi="Arial" w:cs="Arial"/>
          <w:sz w:val="20"/>
          <w:szCs w:val="16"/>
          <w:highlight w:val="yellow"/>
        </w:rPr>
      </w:pPr>
    </w:p>
    <w:p w14:paraId="06DE7572" w14:textId="77777777" w:rsidR="00A229D3" w:rsidRPr="00287C0F" w:rsidRDefault="00A229D3" w:rsidP="00FD032B">
      <w:pPr>
        <w:pStyle w:val="Odsekzoznamu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0"/>
          <w:szCs w:val="16"/>
        </w:rPr>
      </w:pPr>
      <w:r w:rsidRPr="00287C0F">
        <w:rPr>
          <w:rFonts w:ascii="Arial" w:hAnsi="Arial" w:cs="Arial"/>
          <w:b/>
          <w:sz w:val="20"/>
          <w:szCs w:val="16"/>
        </w:rPr>
        <w:t>PREDMET VEREJNEJ SÚŤAŽE</w:t>
      </w:r>
    </w:p>
    <w:p w14:paraId="1F4C4758" w14:textId="77777777" w:rsidR="00A229D3" w:rsidRPr="00287C0F" w:rsidRDefault="00A229D3" w:rsidP="00FD032B">
      <w:pPr>
        <w:pStyle w:val="Odsekzoznamu"/>
        <w:spacing w:line="276" w:lineRule="auto"/>
        <w:ind w:left="360"/>
        <w:jc w:val="both"/>
        <w:rPr>
          <w:rFonts w:ascii="Arial" w:hAnsi="Arial" w:cs="Arial"/>
          <w:sz w:val="20"/>
          <w:szCs w:val="16"/>
        </w:rPr>
      </w:pPr>
    </w:p>
    <w:p w14:paraId="4C59C5E6" w14:textId="77777777" w:rsidR="00A229D3" w:rsidRPr="00287C0F" w:rsidRDefault="00A229D3" w:rsidP="00FD032B">
      <w:pPr>
        <w:pStyle w:val="Odsekzoznamu"/>
        <w:numPr>
          <w:ilvl w:val="1"/>
          <w:numId w:val="1"/>
        </w:numPr>
        <w:tabs>
          <w:tab w:val="left" w:leader="dot" w:pos="10034"/>
        </w:tabs>
        <w:spacing w:after="0" w:line="276" w:lineRule="auto"/>
        <w:ind w:left="425" w:hanging="431"/>
        <w:contextualSpacing w:val="0"/>
        <w:jc w:val="both"/>
        <w:rPr>
          <w:rFonts w:ascii="Arial" w:hAnsi="Arial" w:cs="Arial"/>
          <w:sz w:val="20"/>
          <w:szCs w:val="16"/>
        </w:rPr>
      </w:pPr>
      <w:r w:rsidRPr="00287C0F">
        <w:rPr>
          <w:rFonts w:ascii="Arial" w:hAnsi="Arial" w:cs="Arial"/>
          <w:sz w:val="20"/>
          <w:szCs w:val="16"/>
        </w:rPr>
        <w:t>Predmetom verejnej súťaže realizovanej formou ponukového konania v kombinácii s následnou elektronickou aukciou (ďalej len „</w:t>
      </w:r>
      <w:r w:rsidRPr="00287C0F">
        <w:rPr>
          <w:rFonts w:ascii="Arial" w:hAnsi="Arial" w:cs="Arial"/>
          <w:b/>
          <w:bCs/>
          <w:sz w:val="20"/>
          <w:szCs w:val="16"/>
        </w:rPr>
        <w:t>súťaž</w:t>
      </w:r>
      <w:r w:rsidRPr="00287C0F">
        <w:rPr>
          <w:rFonts w:ascii="Arial" w:hAnsi="Arial" w:cs="Arial"/>
          <w:sz w:val="20"/>
          <w:szCs w:val="16"/>
        </w:rPr>
        <w:t>“) je uzatvorenie kúpnej zmluvy na predaj budovy polikliniky na Tehelnej ulici s príslušenstvom a pozemkami.</w:t>
      </w:r>
    </w:p>
    <w:p w14:paraId="2B09D49C" w14:textId="77777777" w:rsidR="00A229D3" w:rsidRPr="003372FD" w:rsidRDefault="00A229D3" w:rsidP="00FD032B">
      <w:pPr>
        <w:pStyle w:val="Odsekzoznamu"/>
        <w:numPr>
          <w:ilvl w:val="1"/>
          <w:numId w:val="1"/>
        </w:numPr>
        <w:tabs>
          <w:tab w:val="left" w:leader="dot" w:pos="10034"/>
        </w:tabs>
        <w:spacing w:after="0" w:line="276" w:lineRule="auto"/>
        <w:ind w:left="425" w:hanging="431"/>
        <w:contextualSpacing w:val="0"/>
        <w:jc w:val="both"/>
        <w:rPr>
          <w:rFonts w:ascii="Arial" w:hAnsi="Arial" w:cs="Arial"/>
          <w:sz w:val="20"/>
          <w:szCs w:val="16"/>
        </w:rPr>
      </w:pPr>
      <w:r w:rsidRPr="003372FD">
        <w:rPr>
          <w:rFonts w:ascii="Arial" w:hAnsi="Arial" w:cs="Arial"/>
          <w:sz w:val="20"/>
          <w:szCs w:val="16"/>
        </w:rPr>
        <w:t>Na postup tejto súťaže sa nevzťahuje zákon  č. 343/2015 Z. z. o verejnom obstarávaní a o zmene a doplnení niektorých zákonov</w:t>
      </w:r>
      <w:r>
        <w:rPr>
          <w:rFonts w:ascii="Arial" w:hAnsi="Arial" w:cs="Arial"/>
          <w:sz w:val="20"/>
          <w:szCs w:val="16"/>
        </w:rPr>
        <w:t xml:space="preserve"> v znení neskorších predpisov</w:t>
      </w:r>
      <w:r w:rsidRPr="003372FD">
        <w:rPr>
          <w:rFonts w:ascii="Arial" w:hAnsi="Arial" w:cs="Arial"/>
          <w:sz w:val="20"/>
          <w:szCs w:val="16"/>
        </w:rPr>
        <w:t>, ani zákon č. 92/1991 Zb. o podmienkach prevodu majetku štátu na iné osoby.</w:t>
      </w:r>
    </w:p>
    <w:p w14:paraId="332E2629" w14:textId="77777777" w:rsidR="00A229D3" w:rsidRPr="00985BE1" w:rsidRDefault="00A229D3" w:rsidP="00FD032B">
      <w:pPr>
        <w:pStyle w:val="Odsekzoznamu"/>
        <w:numPr>
          <w:ilvl w:val="1"/>
          <w:numId w:val="1"/>
        </w:numPr>
        <w:tabs>
          <w:tab w:val="left" w:leader="dot" w:pos="10034"/>
        </w:tabs>
        <w:spacing w:after="0" w:line="276" w:lineRule="auto"/>
        <w:ind w:left="425" w:hanging="431"/>
        <w:contextualSpacing w:val="0"/>
        <w:jc w:val="both"/>
        <w:rPr>
          <w:rFonts w:ascii="Arial" w:hAnsi="Arial" w:cs="Arial"/>
          <w:sz w:val="20"/>
          <w:szCs w:val="16"/>
        </w:rPr>
      </w:pPr>
      <w:r w:rsidRPr="006B1528">
        <w:rPr>
          <w:rFonts w:ascii="Arial" w:hAnsi="Arial" w:cs="Arial"/>
          <w:sz w:val="20"/>
          <w:szCs w:val="16"/>
        </w:rPr>
        <w:t xml:space="preserve">Kúpnou zmluvou na predaj budovy polikliniky na Tehelnej ulici s príslušenstvom a pozemkami </w:t>
      </w:r>
      <w:r>
        <w:rPr>
          <w:rFonts w:ascii="Arial" w:hAnsi="Arial" w:cs="Arial"/>
          <w:sz w:val="20"/>
          <w:szCs w:val="16"/>
        </w:rPr>
        <w:t>sa rozumie Kúpna zmluva uzatvorená podľa § 588 a </w:t>
      </w:r>
      <w:proofErr w:type="spellStart"/>
      <w:r>
        <w:rPr>
          <w:rFonts w:ascii="Arial" w:hAnsi="Arial" w:cs="Arial"/>
          <w:sz w:val="20"/>
          <w:szCs w:val="16"/>
        </w:rPr>
        <w:t>nasl</w:t>
      </w:r>
      <w:proofErr w:type="spellEnd"/>
      <w:r>
        <w:rPr>
          <w:rFonts w:ascii="Arial" w:hAnsi="Arial" w:cs="Arial"/>
          <w:sz w:val="20"/>
          <w:szCs w:val="16"/>
        </w:rPr>
        <w:t xml:space="preserve">. zákona č. 40/1964 Zb. Občiansky zákonník v znení </w:t>
      </w:r>
      <w:r w:rsidRPr="00FA70A7">
        <w:rPr>
          <w:rFonts w:ascii="Arial" w:hAnsi="Arial" w:cs="Arial"/>
          <w:sz w:val="20"/>
          <w:szCs w:val="16"/>
        </w:rPr>
        <w:t>neskorších, medzi Vyhlasovateľom</w:t>
      </w:r>
      <w:r w:rsidRPr="00CE4876">
        <w:rPr>
          <w:rFonts w:ascii="Arial" w:hAnsi="Arial" w:cs="Arial"/>
          <w:sz w:val="20"/>
          <w:szCs w:val="16"/>
        </w:rPr>
        <w:t xml:space="preserve"> ako predávajúcim a Úspešným uchádzačom podľa bodu 7.3 tejto Výzvy ako kupujúcim, ktorej predmetom bude odplatný prevod vlastníckeho práva k</w:t>
      </w:r>
      <w:r>
        <w:rPr>
          <w:rFonts w:ascii="Arial" w:hAnsi="Arial" w:cs="Arial"/>
          <w:sz w:val="20"/>
          <w:szCs w:val="16"/>
        </w:rPr>
        <w:t> budove polikliniky na Tehelnej ulici s príslušenstvom a pozemkami</w:t>
      </w:r>
      <w:r w:rsidRPr="00CE4876">
        <w:rPr>
          <w:rFonts w:ascii="Arial" w:hAnsi="Arial" w:cs="Arial"/>
          <w:sz w:val="20"/>
          <w:szCs w:val="16"/>
        </w:rPr>
        <w:t xml:space="preserve"> </w:t>
      </w:r>
      <w:r w:rsidRPr="00985BE1">
        <w:rPr>
          <w:rFonts w:ascii="Arial" w:hAnsi="Arial" w:cs="Arial"/>
          <w:sz w:val="20"/>
          <w:szCs w:val="16"/>
        </w:rPr>
        <w:t>vo vlastníctve Vyhlasovateľa za zmluvou dojednaných podmienok. Kúpna zmluva tvorí Prílohu č. 4 tejto výzvy.</w:t>
      </w:r>
    </w:p>
    <w:p w14:paraId="0C7AC34C" w14:textId="77777777" w:rsidR="00A229D3" w:rsidRPr="00CE7CEA" w:rsidRDefault="00A229D3" w:rsidP="00FD032B">
      <w:pPr>
        <w:pStyle w:val="Odsekzoznamu"/>
        <w:numPr>
          <w:ilvl w:val="1"/>
          <w:numId w:val="1"/>
        </w:numPr>
        <w:tabs>
          <w:tab w:val="left" w:leader="dot" w:pos="10034"/>
        </w:tabs>
        <w:spacing w:after="0" w:line="276" w:lineRule="auto"/>
        <w:ind w:left="425" w:hanging="431"/>
        <w:contextualSpacing w:val="0"/>
        <w:jc w:val="both"/>
        <w:rPr>
          <w:rFonts w:ascii="Arial" w:hAnsi="Arial" w:cs="Arial"/>
          <w:sz w:val="20"/>
          <w:szCs w:val="16"/>
        </w:rPr>
      </w:pPr>
      <w:r w:rsidRPr="003372FD">
        <w:rPr>
          <w:rFonts w:ascii="Arial" w:hAnsi="Arial" w:cs="Arial"/>
          <w:sz w:val="20"/>
          <w:szCs w:val="16"/>
        </w:rPr>
        <w:t xml:space="preserve">Opis predmetu súťaže je uvedený v Prílohe č. 1 tejto výzvy. Ďalšie dokumenty </w:t>
      </w:r>
      <w:r w:rsidRPr="002B1798">
        <w:rPr>
          <w:rFonts w:ascii="Arial" w:hAnsi="Arial" w:cs="Arial"/>
          <w:sz w:val="20"/>
          <w:szCs w:val="16"/>
        </w:rPr>
        <w:t>a dáta týkajúce sa predaja budovy polikliniky na Tehelnej ulici s príslušenstvom a pozemkami budú záujemcom poskytnuté na základe a za podmienok dojednaných v Dohode o mlčanlivosti (ďalej ako „</w:t>
      </w:r>
      <w:r w:rsidRPr="002B1798">
        <w:rPr>
          <w:rFonts w:ascii="Arial" w:hAnsi="Arial" w:cs="Arial"/>
          <w:b/>
          <w:bCs/>
          <w:sz w:val="20"/>
          <w:szCs w:val="16"/>
        </w:rPr>
        <w:t>NDA</w:t>
      </w:r>
      <w:r w:rsidRPr="002B1798">
        <w:rPr>
          <w:rFonts w:ascii="Arial" w:hAnsi="Arial" w:cs="Arial"/>
          <w:sz w:val="20"/>
          <w:szCs w:val="16"/>
        </w:rPr>
        <w:t xml:space="preserve">“).  Pravidlá prístupu k ďalším dokumentom a dátam sú uvedené v Prílohe č. 3 tejto výzvy. </w:t>
      </w:r>
      <w:r w:rsidRPr="002B1798">
        <w:rPr>
          <w:rFonts w:ascii="Arial" w:hAnsi="Arial" w:cs="Arial"/>
          <w:sz w:val="20"/>
          <w:szCs w:val="20"/>
        </w:rPr>
        <w:t xml:space="preserve">Účasť záujemcu na vykonaní </w:t>
      </w:r>
      <w:proofErr w:type="spellStart"/>
      <w:r w:rsidRPr="002B1798">
        <w:rPr>
          <w:rFonts w:ascii="Arial" w:hAnsi="Arial" w:cs="Arial"/>
          <w:sz w:val="20"/>
          <w:szCs w:val="20"/>
        </w:rPr>
        <w:t>predinvestičnej</w:t>
      </w:r>
      <w:proofErr w:type="spellEnd"/>
      <w:r w:rsidRPr="002B1798">
        <w:rPr>
          <w:rFonts w:ascii="Arial" w:hAnsi="Arial" w:cs="Arial"/>
          <w:sz w:val="20"/>
          <w:szCs w:val="20"/>
        </w:rPr>
        <w:t xml:space="preserve"> previerky / </w:t>
      </w:r>
      <w:proofErr w:type="spellStart"/>
      <w:r w:rsidRPr="002B1798">
        <w:rPr>
          <w:rFonts w:ascii="Arial" w:hAnsi="Arial" w:cs="Arial"/>
          <w:sz w:val="20"/>
          <w:szCs w:val="20"/>
        </w:rPr>
        <w:t>due</w:t>
      </w:r>
      <w:proofErr w:type="spellEnd"/>
      <w:r w:rsidRPr="002B179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1798">
        <w:rPr>
          <w:rFonts w:ascii="Arial" w:hAnsi="Arial" w:cs="Arial"/>
          <w:sz w:val="20"/>
          <w:szCs w:val="20"/>
        </w:rPr>
        <w:t>diligence</w:t>
      </w:r>
      <w:proofErr w:type="spellEnd"/>
      <w:r w:rsidRPr="002B1798">
        <w:rPr>
          <w:rFonts w:ascii="Arial" w:hAnsi="Arial" w:cs="Arial"/>
          <w:sz w:val="20"/>
          <w:szCs w:val="20"/>
        </w:rPr>
        <w:t>, nie je podmienkou vyhlasovateľa</w:t>
      </w:r>
      <w:r w:rsidRPr="00CE7CEA">
        <w:rPr>
          <w:rFonts w:ascii="Arial" w:hAnsi="Arial" w:cs="Arial"/>
          <w:sz w:val="20"/>
          <w:szCs w:val="20"/>
        </w:rPr>
        <w:t xml:space="preserve"> na účasť a predloženie ponuky do súťaže.</w:t>
      </w:r>
    </w:p>
    <w:p w14:paraId="624CFD59" w14:textId="1C5F408B" w:rsidR="003E5301" w:rsidRDefault="00A229D3" w:rsidP="00FD032B">
      <w:pPr>
        <w:pStyle w:val="Odsekzoznamu"/>
        <w:numPr>
          <w:ilvl w:val="1"/>
          <w:numId w:val="1"/>
        </w:numPr>
        <w:tabs>
          <w:tab w:val="left" w:leader="dot" w:pos="10034"/>
        </w:tabs>
        <w:spacing w:after="0" w:line="276" w:lineRule="auto"/>
        <w:ind w:left="425" w:hanging="431"/>
        <w:contextualSpacing w:val="0"/>
        <w:jc w:val="both"/>
        <w:rPr>
          <w:rFonts w:ascii="Arial" w:hAnsi="Arial" w:cs="Arial"/>
          <w:sz w:val="20"/>
          <w:szCs w:val="16"/>
        </w:rPr>
      </w:pPr>
      <w:r w:rsidRPr="00A00A8C">
        <w:rPr>
          <w:rFonts w:ascii="Arial" w:hAnsi="Arial" w:cs="Arial"/>
          <w:sz w:val="20"/>
          <w:szCs w:val="16"/>
        </w:rPr>
        <w:t xml:space="preserve">Východisková kúpna cena: </w:t>
      </w:r>
      <w:r w:rsidRPr="00A00A8C">
        <w:rPr>
          <w:rFonts w:ascii="Arial" w:hAnsi="Arial" w:cs="Arial"/>
          <w:b/>
          <w:sz w:val="20"/>
          <w:szCs w:val="16"/>
        </w:rPr>
        <w:t>14 770 000 Eur</w:t>
      </w:r>
      <w:r w:rsidR="00644132">
        <w:rPr>
          <w:rFonts w:ascii="Arial" w:hAnsi="Arial" w:cs="Arial"/>
          <w:b/>
          <w:sz w:val="20"/>
          <w:szCs w:val="16"/>
        </w:rPr>
        <w:t xml:space="preserve"> s DPH</w:t>
      </w:r>
      <w:r w:rsidRPr="00A00A8C">
        <w:rPr>
          <w:rFonts w:ascii="Arial" w:hAnsi="Arial" w:cs="Arial"/>
          <w:sz w:val="20"/>
          <w:szCs w:val="16"/>
        </w:rPr>
        <w:t xml:space="preserve">. </w:t>
      </w:r>
      <w:r>
        <w:rPr>
          <w:rFonts w:ascii="Arial" w:hAnsi="Arial" w:cs="Arial"/>
          <w:sz w:val="20"/>
          <w:szCs w:val="16"/>
        </w:rPr>
        <w:t xml:space="preserve">Východisková kúpna cena bola stanovená </w:t>
      </w:r>
      <w:r w:rsidRPr="008F2688">
        <w:rPr>
          <w:rFonts w:ascii="Arial" w:hAnsi="Arial" w:cs="Arial"/>
          <w:sz w:val="20"/>
          <w:szCs w:val="16"/>
        </w:rPr>
        <w:t>Znaleck</w:t>
      </w:r>
      <w:r>
        <w:rPr>
          <w:rFonts w:ascii="Arial" w:hAnsi="Arial" w:cs="Arial"/>
          <w:sz w:val="20"/>
          <w:szCs w:val="16"/>
        </w:rPr>
        <w:t>ým</w:t>
      </w:r>
      <w:r w:rsidRPr="008F2688">
        <w:rPr>
          <w:rFonts w:ascii="Arial" w:hAnsi="Arial" w:cs="Arial"/>
          <w:sz w:val="20"/>
          <w:szCs w:val="16"/>
        </w:rPr>
        <w:t xml:space="preserve"> posudk</w:t>
      </w:r>
      <w:r>
        <w:rPr>
          <w:rFonts w:ascii="Arial" w:hAnsi="Arial" w:cs="Arial"/>
          <w:sz w:val="20"/>
          <w:szCs w:val="16"/>
        </w:rPr>
        <w:t>om</w:t>
      </w:r>
      <w:r w:rsidRPr="008F2688">
        <w:rPr>
          <w:rFonts w:ascii="Arial" w:hAnsi="Arial" w:cs="Arial"/>
          <w:sz w:val="20"/>
          <w:szCs w:val="16"/>
        </w:rPr>
        <w:t xml:space="preserve"> č.</w:t>
      </w:r>
      <w:r w:rsidR="008D5258">
        <w:rPr>
          <w:rFonts w:ascii="Arial" w:hAnsi="Arial" w:cs="Arial"/>
          <w:sz w:val="20"/>
          <w:szCs w:val="16"/>
        </w:rPr>
        <w:t xml:space="preserve"> </w:t>
      </w:r>
      <w:r w:rsidRPr="008F2688">
        <w:rPr>
          <w:rFonts w:ascii="Arial" w:hAnsi="Arial" w:cs="Arial"/>
          <w:sz w:val="20"/>
          <w:szCs w:val="16"/>
        </w:rPr>
        <w:t>24/2022</w:t>
      </w:r>
      <w:r>
        <w:rPr>
          <w:rFonts w:ascii="Arial" w:hAnsi="Arial" w:cs="Arial"/>
          <w:sz w:val="20"/>
          <w:szCs w:val="16"/>
        </w:rPr>
        <w:t xml:space="preserve"> vypracovaným znaleckou organizáciou value4you, s.r.o..</w:t>
      </w:r>
      <w:r w:rsidRPr="008F2688">
        <w:rPr>
          <w:rFonts w:ascii="Arial" w:hAnsi="Arial" w:cs="Arial"/>
          <w:sz w:val="20"/>
          <w:szCs w:val="16"/>
        </w:rPr>
        <w:t xml:space="preserve"> </w:t>
      </w:r>
      <w:r w:rsidRPr="00A00A8C">
        <w:rPr>
          <w:rFonts w:ascii="Arial" w:hAnsi="Arial" w:cs="Arial"/>
          <w:sz w:val="20"/>
          <w:szCs w:val="16"/>
        </w:rPr>
        <w:t>Východisková kúpna cena je minimálna cena, ktorú uchádzač uvedie vo svojej ponuke. Ponuka</w:t>
      </w:r>
      <w:r>
        <w:rPr>
          <w:rFonts w:ascii="Arial" w:hAnsi="Arial" w:cs="Arial"/>
          <w:sz w:val="20"/>
          <w:szCs w:val="16"/>
        </w:rPr>
        <w:t>,</w:t>
      </w:r>
      <w:r w:rsidRPr="00A00A8C">
        <w:rPr>
          <w:rFonts w:ascii="Arial" w:hAnsi="Arial" w:cs="Arial"/>
          <w:sz w:val="20"/>
          <w:szCs w:val="16"/>
        </w:rPr>
        <w:t xml:space="preserve"> ktorá bude obsahovať nižšiu ako východiskovú kúpnu cenu</w:t>
      </w:r>
      <w:r>
        <w:rPr>
          <w:rFonts w:ascii="Arial" w:hAnsi="Arial" w:cs="Arial"/>
          <w:sz w:val="20"/>
          <w:szCs w:val="16"/>
        </w:rPr>
        <w:t>,</w:t>
      </w:r>
      <w:r w:rsidRPr="00A00A8C">
        <w:rPr>
          <w:rFonts w:ascii="Arial" w:hAnsi="Arial" w:cs="Arial"/>
          <w:sz w:val="20"/>
          <w:szCs w:val="16"/>
        </w:rPr>
        <w:t xml:space="preserve"> bude zo súťaže vylúčená.</w:t>
      </w:r>
    </w:p>
    <w:p w14:paraId="3CDD0C79" w14:textId="5C80BB36" w:rsidR="004B5E9F" w:rsidRDefault="004B5E9F" w:rsidP="004B5E9F">
      <w:pPr>
        <w:pStyle w:val="Odsekzoznamu"/>
        <w:numPr>
          <w:ilvl w:val="1"/>
          <w:numId w:val="1"/>
        </w:numPr>
        <w:tabs>
          <w:tab w:val="left" w:leader="dot" w:pos="10034"/>
        </w:tabs>
        <w:spacing w:after="0" w:line="276" w:lineRule="auto"/>
        <w:ind w:left="425" w:hanging="431"/>
        <w:contextualSpacing w:val="0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Pre vylúčenie pochybností kúpna cena a každá jej časť je uvedená v EUR s DPH v zákonom stanovenej výške. Vyhlasovateľ sa s poukazom na § 38 ods. 8 zákona č. 222/2004 Z. z. o dani z pridanej hodnoty, v znení neskorších predpisov rozhodol, že predaj budovy polikliniky na Tehelnej ulici s príslušenstvom a pozemkami nebude oslobodený do DPH.</w:t>
      </w:r>
    </w:p>
    <w:p w14:paraId="7101FA42" w14:textId="64AC37E7" w:rsidR="00A229D3" w:rsidRPr="00280361" w:rsidRDefault="004B5E9F" w:rsidP="00280361">
      <w:pPr>
        <w:pStyle w:val="Odsekzoznamu"/>
        <w:numPr>
          <w:ilvl w:val="1"/>
          <w:numId w:val="1"/>
        </w:numPr>
        <w:tabs>
          <w:tab w:val="left" w:leader="dot" w:pos="10034"/>
        </w:tabs>
        <w:spacing w:after="0" w:line="276" w:lineRule="auto"/>
        <w:ind w:left="425" w:hanging="431"/>
        <w:contextualSpacing w:val="0"/>
        <w:jc w:val="both"/>
        <w:rPr>
          <w:rFonts w:ascii="Arial" w:hAnsi="Arial" w:cs="Arial"/>
          <w:sz w:val="20"/>
          <w:szCs w:val="16"/>
        </w:rPr>
      </w:pPr>
      <w:r w:rsidRPr="00280361">
        <w:rPr>
          <w:rFonts w:ascii="Arial" w:hAnsi="Arial" w:cs="Arial"/>
          <w:sz w:val="20"/>
          <w:szCs w:val="16"/>
        </w:rPr>
        <w:t>V</w:t>
      </w:r>
      <w:r w:rsidR="00A229D3" w:rsidRPr="00280361">
        <w:rPr>
          <w:rFonts w:ascii="Arial" w:hAnsi="Arial" w:cs="Arial"/>
          <w:sz w:val="20"/>
          <w:szCs w:val="16"/>
        </w:rPr>
        <w:t xml:space="preserve">yhlasovateľ vyžaduje predložiť ponuku na celý predmet súťaže, tzn. predložiť návrh kúpnej ceny v Eur </w:t>
      </w:r>
      <w:r w:rsidR="00644132" w:rsidRPr="00280361">
        <w:rPr>
          <w:rFonts w:ascii="Arial" w:hAnsi="Arial" w:cs="Arial"/>
          <w:sz w:val="20"/>
          <w:szCs w:val="16"/>
        </w:rPr>
        <w:t xml:space="preserve">s DPH </w:t>
      </w:r>
      <w:r w:rsidR="00A229D3" w:rsidRPr="00280361">
        <w:rPr>
          <w:rFonts w:ascii="Arial" w:hAnsi="Arial" w:cs="Arial"/>
          <w:sz w:val="20"/>
          <w:szCs w:val="16"/>
        </w:rPr>
        <w:t xml:space="preserve">za </w:t>
      </w:r>
      <w:r w:rsidR="00A229D3" w:rsidRPr="00280361">
        <w:rPr>
          <w:rFonts w:ascii="Arial" w:hAnsi="Arial" w:cs="Arial"/>
          <w:b/>
          <w:sz w:val="20"/>
          <w:szCs w:val="16"/>
        </w:rPr>
        <w:t>celý</w:t>
      </w:r>
      <w:r w:rsidR="00A229D3" w:rsidRPr="00280361">
        <w:rPr>
          <w:rFonts w:ascii="Arial" w:hAnsi="Arial" w:cs="Arial"/>
          <w:sz w:val="20"/>
          <w:szCs w:val="16"/>
        </w:rPr>
        <w:t xml:space="preserve"> predmet kúpy vo vlastníctve vyhlasovateľa.</w:t>
      </w:r>
    </w:p>
    <w:p w14:paraId="73EAA1B8" w14:textId="493B650D" w:rsidR="00A229D3" w:rsidRPr="002B1798" w:rsidRDefault="004B5E9F" w:rsidP="00FD032B">
      <w:pPr>
        <w:pStyle w:val="Odsekzoznamu"/>
        <w:numPr>
          <w:ilvl w:val="1"/>
          <w:numId w:val="1"/>
        </w:numPr>
        <w:tabs>
          <w:tab w:val="left" w:leader="dot" w:pos="10034"/>
        </w:tabs>
        <w:spacing w:after="0" w:line="276" w:lineRule="auto"/>
        <w:ind w:left="425" w:hanging="431"/>
        <w:contextualSpacing w:val="0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C</w:t>
      </w:r>
      <w:r w:rsidR="00A229D3" w:rsidRPr="002B1798">
        <w:rPr>
          <w:rFonts w:ascii="Arial" w:hAnsi="Arial" w:cs="Arial"/>
          <w:sz w:val="20"/>
          <w:szCs w:val="16"/>
        </w:rPr>
        <w:t>elý proces súťaže bude prebiehať pod dohľadom notára.</w:t>
      </w:r>
    </w:p>
    <w:p w14:paraId="0B4B17D8" w14:textId="77777777" w:rsidR="00A229D3" w:rsidRPr="00FC4039" w:rsidRDefault="00A229D3" w:rsidP="00FD032B">
      <w:pPr>
        <w:tabs>
          <w:tab w:val="left" w:leader="dot" w:pos="10034"/>
        </w:tabs>
        <w:spacing w:after="0" w:line="276" w:lineRule="auto"/>
        <w:ind w:left="2977"/>
        <w:jc w:val="both"/>
        <w:rPr>
          <w:rFonts w:ascii="Arial" w:hAnsi="Arial" w:cs="Arial"/>
          <w:sz w:val="20"/>
          <w:highlight w:val="yellow"/>
        </w:rPr>
      </w:pPr>
    </w:p>
    <w:p w14:paraId="5ADE60A8" w14:textId="01150628" w:rsidR="00A229D3" w:rsidRDefault="00A229D3" w:rsidP="00FD032B">
      <w:pPr>
        <w:tabs>
          <w:tab w:val="left" w:leader="dot" w:pos="10034"/>
        </w:tabs>
        <w:spacing w:after="0" w:line="276" w:lineRule="auto"/>
        <w:ind w:left="2977"/>
        <w:jc w:val="both"/>
        <w:rPr>
          <w:rFonts w:ascii="Arial" w:hAnsi="Arial" w:cs="Arial"/>
          <w:sz w:val="20"/>
          <w:highlight w:val="yellow"/>
        </w:rPr>
      </w:pPr>
    </w:p>
    <w:p w14:paraId="1E99EB8C" w14:textId="77777777" w:rsidR="00280361" w:rsidRPr="00FC4039" w:rsidRDefault="00280361" w:rsidP="00FD032B">
      <w:pPr>
        <w:tabs>
          <w:tab w:val="left" w:leader="dot" w:pos="10034"/>
        </w:tabs>
        <w:spacing w:after="0" w:line="276" w:lineRule="auto"/>
        <w:ind w:left="2977"/>
        <w:jc w:val="both"/>
        <w:rPr>
          <w:rFonts w:ascii="Arial" w:hAnsi="Arial" w:cs="Arial"/>
          <w:sz w:val="20"/>
          <w:highlight w:val="yellow"/>
        </w:rPr>
      </w:pPr>
    </w:p>
    <w:p w14:paraId="202EE6CC" w14:textId="77777777" w:rsidR="00A229D3" w:rsidRPr="00850BA7" w:rsidRDefault="00A229D3" w:rsidP="00FD032B">
      <w:pPr>
        <w:pStyle w:val="Odsekzoznamu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20"/>
          <w:szCs w:val="16"/>
        </w:rPr>
      </w:pPr>
      <w:r w:rsidRPr="00850BA7">
        <w:rPr>
          <w:rFonts w:ascii="Arial" w:hAnsi="Arial" w:cs="Arial"/>
          <w:b/>
          <w:sz w:val="20"/>
          <w:szCs w:val="16"/>
        </w:rPr>
        <w:lastRenderedPageBreak/>
        <w:t>OBSAH PONUKY</w:t>
      </w:r>
    </w:p>
    <w:p w14:paraId="4258EAD0" w14:textId="77777777" w:rsidR="00A229D3" w:rsidRPr="00850BA7" w:rsidRDefault="00A229D3" w:rsidP="00FD032B">
      <w:pPr>
        <w:pStyle w:val="Odsekzoznamu"/>
        <w:spacing w:line="276" w:lineRule="auto"/>
        <w:ind w:left="360"/>
        <w:jc w:val="both"/>
        <w:rPr>
          <w:rFonts w:ascii="Arial" w:hAnsi="Arial" w:cs="Arial"/>
          <w:b/>
          <w:sz w:val="20"/>
          <w:szCs w:val="16"/>
        </w:rPr>
      </w:pPr>
    </w:p>
    <w:p w14:paraId="68350B12" w14:textId="77777777" w:rsidR="00A229D3" w:rsidRPr="00850BA7" w:rsidRDefault="00A229D3" w:rsidP="00FD032B">
      <w:pPr>
        <w:pStyle w:val="Odsekzoznamu"/>
        <w:numPr>
          <w:ilvl w:val="1"/>
          <w:numId w:val="1"/>
        </w:numPr>
        <w:spacing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850BA7">
        <w:rPr>
          <w:rFonts w:ascii="Arial" w:hAnsi="Arial" w:cs="Arial"/>
          <w:sz w:val="20"/>
          <w:szCs w:val="16"/>
        </w:rPr>
        <w:t>Ponuka predložená uchádzačom bude obsahovať:</w:t>
      </w:r>
    </w:p>
    <w:p w14:paraId="55F6A5C0" w14:textId="77777777" w:rsidR="00A229D3" w:rsidRPr="00060194" w:rsidRDefault="00A229D3" w:rsidP="00FD032B">
      <w:pPr>
        <w:pStyle w:val="Odsekzoznamu"/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060194">
        <w:rPr>
          <w:rFonts w:ascii="Arial" w:hAnsi="Arial" w:cs="Arial"/>
          <w:b/>
          <w:sz w:val="20"/>
          <w:szCs w:val="20"/>
        </w:rPr>
        <w:t>Aktuálny platný doklad preukazujúci totožnosť, resp. právnu subjektivitu uchádzača:</w:t>
      </w:r>
    </w:p>
    <w:p w14:paraId="7241AC62" w14:textId="4F6BD0BD" w:rsidR="00A229D3" w:rsidRPr="00CA0F66" w:rsidRDefault="00A229D3" w:rsidP="00CA0F66">
      <w:pPr>
        <w:pStyle w:val="Odsekzoznamu"/>
        <w:numPr>
          <w:ilvl w:val="0"/>
          <w:numId w:val="32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CA0F66">
        <w:rPr>
          <w:rFonts w:ascii="Arial" w:hAnsi="Arial" w:cs="Arial"/>
          <w:b/>
          <w:sz w:val="20"/>
          <w:szCs w:val="20"/>
        </w:rPr>
        <w:t xml:space="preserve">pri fyzickej osobe: fotokópia dokladu totožnosti alebo pasu </w:t>
      </w:r>
    </w:p>
    <w:p w14:paraId="5C7F328C" w14:textId="398E4F47" w:rsidR="00A229D3" w:rsidRPr="00060194" w:rsidRDefault="00A229D3" w:rsidP="00FD032B">
      <w:pPr>
        <w:pStyle w:val="Odsekzoznamu"/>
        <w:spacing w:line="276" w:lineRule="auto"/>
        <w:ind w:left="1069"/>
        <w:jc w:val="both"/>
        <w:rPr>
          <w:rFonts w:ascii="Arial" w:hAnsi="Arial" w:cs="Arial"/>
          <w:b/>
          <w:sz w:val="20"/>
          <w:szCs w:val="20"/>
        </w:rPr>
      </w:pPr>
      <w:r w:rsidRPr="00CA0F66">
        <w:rPr>
          <w:rFonts w:ascii="Arial" w:hAnsi="Arial" w:cs="Arial"/>
          <w:b/>
          <w:sz w:val="20"/>
          <w:szCs w:val="20"/>
        </w:rPr>
        <w:t xml:space="preserve">(v prípade predloženia ponuky oprávnenou/splnomocnenou osobou, vyhlasovateľ požaduje predložiť listinu/splnomocnenie </w:t>
      </w:r>
      <w:r w:rsidRPr="00060194">
        <w:rPr>
          <w:rFonts w:ascii="Arial" w:hAnsi="Arial" w:cs="Arial"/>
          <w:b/>
          <w:sz w:val="20"/>
          <w:szCs w:val="20"/>
        </w:rPr>
        <w:t>v slovenskom jazyku alebo v inom jazyku,</w:t>
      </w:r>
      <w:r w:rsidRPr="008D2B93">
        <w:rPr>
          <w:rFonts w:ascii="Arial" w:hAnsi="Arial" w:cs="Arial"/>
          <w:sz w:val="20"/>
          <w:szCs w:val="20"/>
        </w:rPr>
        <w:t xml:space="preserve"> </w:t>
      </w:r>
      <w:r w:rsidRPr="008D2B93">
        <w:rPr>
          <w:rFonts w:ascii="Arial" w:hAnsi="Arial" w:cs="Arial"/>
          <w:b/>
          <w:bCs/>
          <w:sz w:val="20"/>
          <w:szCs w:val="20"/>
        </w:rPr>
        <w:t>ktorý musí byt' preložený do slovenského jazyka úradným prekladateľom,</w:t>
      </w:r>
      <w:r w:rsidRPr="00060194">
        <w:rPr>
          <w:rFonts w:ascii="Arial" w:hAnsi="Arial" w:cs="Arial"/>
          <w:b/>
          <w:sz w:val="20"/>
          <w:szCs w:val="20"/>
        </w:rPr>
        <w:t xml:space="preserve"> </w:t>
      </w:r>
      <w:r w:rsidRPr="008D2B93">
        <w:rPr>
          <w:rFonts w:ascii="Arial" w:hAnsi="Arial" w:cs="Arial"/>
          <w:b/>
          <w:sz w:val="20"/>
          <w:szCs w:val="20"/>
        </w:rPr>
        <w:t>s úradne osvedčenou pravosťou podpisu uchádzača preukazujúce oprávnenie tejto osoby konať v mene uchádzača)</w:t>
      </w:r>
      <w:r w:rsidRPr="00060194">
        <w:rPr>
          <w:rFonts w:ascii="Arial" w:hAnsi="Arial" w:cs="Arial"/>
          <w:b/>
          <w:sz w:val="20"/>
          <w:szCs w:val="20"/>
        </w:rPr>
        <w:t>;</w:t>
      </w:r>
      <w:r w:rsidRPr="0007409F">
        <w:rPr>
          <w:rFonts w:ascii="Arial" w:hAnsi="Arial" w:cs="Arial"/>
          <w:b/>
          <w:sz w:val="20"/>
          <w:szCs w:val="20"/>
        </w:rPr>
        <w:t xml:space="preserve"> </w:t>
      </w:r>
    </w:p>
    <w:p w14:paraId="16C303F2" w14:textId="77777777" w:rsidR="00A229D3" w:rsidRPr="008D2B93" w:rsidRDefault="00A229D3" w:rsidP="008D2B93">
      <w:pPr>
        <w:pStyle w:val="Odsekzoznamu"/>
        <w:spacing w:line="276" w:lineRule="auto"/>
        <w:ind w:left="1069"/>
        <w:jc w:val="both"/>
        <w:rPr>
          <w:rFonts w:ascii="Arial" w:hAnsi="Arial" w:cs="Arial"/>
          <w:b/>
          <w:sz w:val="20"/>
          <w:szCs w:val="20"/>
        </w:rPr>
      </w:pPr>
    </w:p>
    <w:p w14:paraId="527B21A5" w14:textId="7633BAB3" w:rsidR="00A229D3" w:rsidRPr="008D2B93" w:rsidRDefault="00A229D3" w:rsidP="008D2B93">
      <w:pPr>
        <w:pStyle w:val="Odsekzoznamu"/>
        <w:numPr>
          <w:ilvl w:val="0"/>
          <w:numId w:val="32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8D2B93">
        <w:rPr>
          <w:rFonts w:ascii="Arial" w:hAnsi="Arial" w:cs="Arial"/>
          <w:b/>
          <w:sz w:val="20"/>
          <w:szCs w:val="20"/>
        </w:rPr>
        <w:t xml:space="preserve">pri právnickej osobe: </w:t>
      </w:r>
    </w:p>
    <w:p w14:paraId="58C6A2C3" w14:textId="77777777" w:rsidR="00A229D3" w:rsidRPr="008D2B93" w:rsidRDefault="00A229D3" w:rsidP="008D2B93">
      <w:pPr>
        <w:pStyle w:val="Odsekzoznamu"/>
        <w:numPr>
          <w:ilvl w:val="0"/>
          <w:numId w:val="33"/>
        </w:numPr>
        <w:jc w:val="both"/>
        <w:rPr>
          <w:rFonts w:ascii="Arial" w:hAnsi="Arial" w:cs="Arial"/>
          <w:sz w:val="20"/>
          <w:szCs w:val="20"/>
        </w:rPr>
      </w:pPr>
      <w:r w:rsidRPr="008D2B93">
        <w:rPr>
          <w:rFonts w:ascii="Arial" w:hAnsi="Arial" w:cs="Arial"/>
          <w:sz w:val="20"/>
          <w:szCs w:val="20"/>
        </w:rPr>
        <w:t xml:space="preserve">u tuzemskej právnickej osoby: výpis z obchodného registra použiteľný na právne úkony, prípadne výpis z registra iného príslušného orgánu, nie starší ako 1 mesiac, </w:t>
      </w:r>
    </w:p>
    <w:p w14:paraId="575EFB4A" w14:textId="77777777" w:rsidR="00A229D3" w:rsidRPr="008D2B93" w:rsidRDefault="00A229D3" w:rsidP="008D2B93">
      <w:pPr>
        <w:pStyle w:val="Odsekzoznamu"/>
        <w:numPr>
          <w:ilvl w:val="0"/>
          <w:numId w:val="33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8D2B93">
        <w:rPr>
          <w:rFonts w:ascii="Arial" w:hAnsi="Arial" w:cs="Arial"/>
          <w:sz w:val="20"/>
          <w:szCs w:val="20"/>
        </w:rPr>
        <w:t>u zahraničnej právnickej osoby: výpis z príslušného registračného súdu nie starší ako jeden mesiace, ktorý musí byt' preložený do slovenského jazyka úradným prekladateľom,</w:t>
      </w:r>
    </w:p>
    <w:p w14:paraId="71DB27A9" w14:textId="25B1D228" w:rsidR="00A229D3" w:rsidRPr="008D2B93" w:rsidRDefault="00A229D3" w:rsidP="008D2B93">
      <w:pPr>
        <w:spacing w:line="240" w:lineRule="auto"/>
        <w:ind w:left="1134"/>
        <w:jc w:val="both"/>
        <w:rPr>
          <w:rFonts w:ascii="Arial" w:hAnsi="Arial" w:cs="Arial"/>
          <w:b/>
          <w:sz w:val="20"/>
          <w:szCs w:val="16"/>
        </w:rPr>
      </w:pPr>
      <w:r w:rsidRPr="008D2B93">
        <w:rPr>
          <w:rFonts w:ascii="Arial" w:hAnsi="Arial" w:cs="Arial"/>
          <w:b/>
          <w:sz w:val="20"/>
          <w:szCs w:val="20"/>
        </w:rPr>
        <w:t xml:space="preserve">(v prípade predloženia ponuky oprávnenou osobou s výnimkou štatutára, vyhlasovateľ požaduje predložiť listinu/splnomocnenie </w:t>
      </w:r>
      <w:r w:rsidRPr="00060194">
        <w:rPr>
          <w:rFonts w:ascii="Arial" w:hAnsi="Arial" w:cs="Arial"/>
          <w:b/>
          <w:sz w:val="20"/>
          <w:szCs w:val="20"/>
        </w:rPr>
        <w:t>v slovenskom jazyku alebo v inom jazyku,</w:t>
      </w:r>
      <w:r w:rsidRPr="008D2B93">
        <w:rPr>
          <w:rFonts w:ascii="Arial" w:hAnsi="Arial" w:cs="Arial"/>
          <w:sz w:val="20"/>
          <w:szCs w:val="20"/>
        </w:rPr>
        <w:t xml:space="preserve"> </w:t>
      </w:r>
      <w:r w:rsidRPr="008D2B93">
        <w:rPr>
          <w:rFonts w:ascii="Arial" w:hAnsi="Arial" w:cs="Arial"/>
          <w:b/>
          <w:bCs/>
          <w:sz w:val="20"/>
          <w:szCs w:val="20"/>
        </w:rPr>
        <w:t>ktorý musí byt' preložený do slovenského jazyka úradným prekladateľom,</w:t>
      </w:r>
      <w:r w:rsidRPr="00060194">
        <w:rPr>
          <w:rFonts w:ascii="Arial" w:hAnsi="Arial" w:cs="Arial"/>
          <w:b/>
          <w:sz w:val="20"/>
          <w:szCs w:val="20"/>
        </w:rPr>
        <w:t xml:space="preserve"> </w:t>
      </w:r>
      <w:r w:rsidRPr="008D2B93">
        <w:rPr>
          <w:rFonts w:ascii="Arial" w:hAnsi="Arial" w:cs="Arial"/>
          <w:b/>
          <w:sz w:val="20"/>
          <w:szCs w:val="20"/>
        </w:rPr>
        <w:t>s</w:t>
      </w:r>
      <w:r w:rsidRPr="008D2B93">
        <w:rPr>
          <w:rFonts w:ascii="Arial" w:hAnsi="Arial" w:cs="Arial"/>
          <w:b/>
          <w:sz w:val="20"/>
          <w:szCs w:val="16"/>
        </w:rPr>
        <w:t> úradne osvedčenou pravosťou podpisu štatutárneho orgánu uchádzača preukazujúce oprávnenie tejto osoby konať v mene uchádzača).</w:t>
      </w:r>
    </w:p>
    <w:p w14:paraId="7F8D802B" w14:textId="21944616" w:rsidR="00A229D3" w:rsidRPr="00EB3632" w:rsidRDefault="00A229D3" w:rsidP="00FD032B">
      <w:pPr>
        <w:pStyle w:val="Odsekzoznamu"/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sz w:val="20"/>
          <w:szCs w:val="16"/>
        </w:rPr>
      </w:pPr>
      <w:r w:rsidRPr="00EB3632">
        <w:rPr>
          <w:rFonts w:ascii="Arial" w:hAnsi="Arial" w:cs="Arial"/>
          <w:b/>
          <w:sz w:val="20"/>
          <w:szCs w:val="16"/>
        </w:rPr>
        <w:t>Návrh kúpnej ceny v</w:t>
      </w:r>
      <w:r w:rsidR="0007409F" w:rsidRPr="00EB3632">
        <w:rPr>
          <w:rFonts w:ascii="Arial" w:hAnsi="Arial" w:cs="Arial"/>
          <w:b/>
          <w:sz w:val="20"/>
          <w:szCs w:val="16"/>
        </w:rPr>
        <w:t xml:space="preserve"> </w:t>
      </w:r>
      <w:r w:rsidRPr="00EB3632">
        <w:rPr>
          <w:rFonts w:ascii="Arial" w:hAnsi="Arial" w:cs="Arial"/>
          <w:b/>
          <w:sz w:val="20"/>
          <w:szCs w:val="16"/>
        </w:rPr>
        <w:t>Eur</w:t>
      </w:r>
      <w:r w:rsidR="001612BF" w:rsidRPr="00EB3632">
        <w:rPr>
          <w:rFonts w:ascii="Arial" w:hAnsi="Arial" w:cs="Arial"/>
          <w:b/>
          <w:sz w:val="20"/>
          <w:szCs w:val="16"/>
        </w:rPr>
        <w:t xml:space="preserve"> s DPH</w:t>
      </w:r>
      <w:r w:rsidRPr="00EB3632">
        <w:rPr>
          <w:rFonts w:ascii="Arial" w:hAnsi="Arial" w:cs="Arial"/>
          <w:b/>
          <w:sz w:val="20"/>
          <w:szCs w:val="16"/>
        </w:rPr>
        <w:t xml:space="preserve">, </w:t>
      </w:r>
      <w:r w:rsidRPr="00EB3632">
        <w:rPr>
          <w:rFonts w:ascii="Arial" w:hAnsi="Arial" w:cs="Arial"/>
          <w:sz w:val="20"/>
          <w:szCs w:val="16"/>
        </w:rPr>
        <w:t xml:space="preserve">v zmysle Prílohy č. 2 tejto výzvy, kde uchádzač uvedie aj svoje </w:t>
      </w:r>
      <w:r w:rsidRPr="00EB3632">
        <w:rPr>
          <w:rFonts w:ascii="Arial" w:hAnsi="Arial" w:cs="Arial"/>
          <w:b/>
          <w:sz w:val="20"/>
          <w:szCs w:val="16"/>
        </w:rPr>
        <w:t>kontaktné údaje.</w:t>
      </w:r>
    </w:p>
    <w:p w14:paraId="727AE289" w14:textId="77777777" w:rsidR="00A229D3" w:rsidRPr="00EB3632" w:rsidRDefault="00A229D3" w:rsidP="00FD032B">
      <w:pPr>
        <w:pStyle w:val="Odsekzoznamu"/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sz w:val="20"/>
          <w:szCs w:val="16"/>
        </w:rPr>
      </w:pPr>
      <w:r w:rsidRPr="00EB3632">
        <w:rPr>
          <w:rFonts w:ascii="Arial" w:hAnsi="Arial" w:cs="Arial"/>
          <w:b/>
          <w:sz w:val="20"/>
          <w:szCs w:val="16"/>
        </w:rPr>
        <w:t xml:space="preserve">Výpis z bankového účtu, </w:t>
      </w:r>
      <w:r w:rsidRPr="00EB3632">
        <w:rPr>
          <w:rFonts w:ascii="Arial" w:hAnsi="Arial" w:cs="Arial"/>
          <w:sz w:val="20"/>
          <w:szCs w:val="16"/>
        </w:rPr>
        <w:t>ktorým uchádzač preukáže, že v prospech účtu vyhlasovateľa súťaže boli poukázané finančné prostriedky vo výške zodpovedajúcej výške zábezpeky podľa bodu 8 tejto výzvy.</w:t>
      </w:r>
    </w:p>
    <w:p w14:paraId="6F5197C7" w14:textId="561F59B5" w:rsidR="00A229D3" w:rsidRPr="00EB3632" w:rsidRDefault="00A229D3" w:rsidP="008D2B93">
      <w:pPr>
        <w:pStyle w:val="Odsekzoznamu"/>
        <w:numPr>
          <w:ilvl w:val="1"/>
          <w:numId w:val="1"/>
        </w:numPr>
        <w:spacing w:line="276" w:lineRule="auto"/>
        <w:ind w:left="426"/>
        <w:jc w:val="both"/>
        <w:rPr>
          <w:rFonts w:ascii="Arial" w:hAnsi="Arial" w:cs="Arial"/>
          <w:b/>
          <w:sz w:val="20"/>
          <w:szCs w:val="20"/>
        </w:rPr>
      </w:pPr>
      <w:r w:rsidRPr="00EB3632">
        <w:rPr>
          <w:rFonts w:ascii="Arial" w:hAnsi="Arial" w:cs="Arial"/>
          <w:b/>
          <w:sz w:val="20"/>
          <w:szCs w:val="16"/>
        </w:rPr>
        <w:t>Potvrdenie peňažného ústavu</w:t>
      </w:r>
      <w:r w:rsidR="00635407" w:rsidRPr="00EB3632">
        <w:rPr>
          <w:rFonts w:ascii="Arial" w:hAnsi="Arial" w:cs="Arial"/>
          <w:b/>
          <w:sz w:val="20"/>
          <w:szCs w:val="16"/>
        </w:rPr>
        <w:t>, ktorý má sídlo alebo pobočku na území Slovenskej republiky</w:t>
      </w:r>
      <w:r w:rsidR="0007409F" w:rsidRPr="00EB3632">
        <w:rPr>
          <w:rFonts w:ascii="Arial" w:hAnsi="Arial" w:cs="Arial"/>
          <w:b/>
          <w:sz w:val="20"/>
          <w:szCs w:val="16"/>
        </w:rPr>
        <w:t xml:space="preserve"> </w:t>
      </w:r>
      <w:r w:rsidRPr="00EB3632">
        <w:rPr>
          <w:rFonts w:ascii="Arial" w:hAnsi="Arial" w:cs="Arial"/>
          <w:b/>
          <w:sz w:val="20"/>
          <w:szCs w:val="16"/>
        </w:rPr>
        <w:t>o</w:t>
      </w:r>
      <w:r w:rsidR="0007409F" w:rsidRPr="00EB3632">
        <w:rPr>
          <w:rFonts w:ascii="Arial" w:hAnsi="Arial" w:cs="Arial"/>
          <w:b/>
          <w:sz w:val="20"/>
          <w:szCs w:val="16"/>
        </w:rPr>
        <w:t xml:space="preserve"> </w:t>
      </w:r>
      <w:r w:rsidRPr="00EB3632">
        <w:rPr>
          <w:rFonts w:ascii="Arial" w:hAnsi="Arial" w:cs="Arial"/>
          <w:b/>
          <w:sz w:val="20"/>
          <w:szCs w:val="16"/>
        </w:rPr>
        <w:t xml:space="preserve">neodvolateľnej vinkulácii finančných prostriedkov </w:t>
      </w:r>
      <w:r w:rsidRPr="00EB3632">
        <w:rPr>
          <w:rFonts w:ascii="Arial" w:hAnsi="Arial" w:cs="Arial"/>
          <w:sz w:val="20"/>
          <w:szCs w:val="16"/>
        </w:rPr>
        <w:t>vo výške navrhovanej kúpnej ceny v</w:t>
      </w:r>
      <w:r w:rsidR="001753D3" w:rsidRPr="00EB3632">
        <w:rPr>
          <w:rFonts w:ascii="Arial" w:hAnsi="Arial" w:cs="Arial"/>
          <w:sz w:val="20"/>
          <w:szCs w:val="16"/>
        </w:rPr>
        <w:t xml:space="preserve"> </w:t>
      </w:r>
      <w:r w:rsidRPr="00EB3632">
        <w:rPr>
          <w:rFonts w:ascii="Arial" w:hAnsi="Arial" w:cs="Arial"/>
          <w:sz w:val="20"/>
          <w:szCs w:val="16"/>
        </w:rPr>
        <w:t xml:space="preserve">Eur, </w:t>
      </w:r>
      <w:proofErr w:type="spellStart"/>
      <w:r w:rsidRPr="00EB3632">
        <w:rPr>
          <w:rFonts w:ascii="Arial" w:hAnsi="Arial" w:cs="Arial"/>
          <w:sz w:val="20"/>
          <w:szCs w:val="16"/>
        </w:rPr>
        <w:t>t.j</w:t>
      </w:r>
      <w:proofErr w:type="spellEnd"/>
      <w:r w:rsidRPr="00EB3632">
        <w:rPr>
          <w:rFonts w:ascii="Arial" w:hAnsi="Arial" w:cs="Arial"/>
          <w:sz w:val="20"/>
          <w:szCs w:val="16"/>
        </w:rPr>
        <w:t>. ceny pred uskutočnením elektronickej aukcie, za celý predmet kúpy, zriadenej uchádzačom v</w:t>
      </w:r>
      <w:r w:rsidR="001753D3" w:rsidRPr="00EB3632">
        <w:rPr>
          <w:rFonts w:ascii="Arial" w:hAnsi="Arial" w:cs="Arial"/>
          <w:sz w:val="20"/>
          <w:szCs w:val="16"/>
        </w:rPr>
        <w:t xml:space="preserve"> </w:t>
      </w:r>
      <w:r w:rsidRPr="00EB3632">
        <w:rPr>
          <w:rFonts w:ascii="Arial" w:hAnsi="Arial" w:cs="Arial"/>
          <w:sz w:val="20"/>
          <w:szCs w:val="16"/>
        </w:rPr>
        <w:t xml:space="preserve">prospech vyhlasovateľa minimálne na dobu viazanosti </w:t>
      </w:r>
      <w:r w:rsidRPr="00EB3632">
        <w:rPr>
          <w:rFonts w:ascii="Arial" w:hAnsi="Arial" w:cs="Arial"/>
          <w:sz w:val="20"/>
          <w:szCs w:val="20"/>
        </w:rPr>
        <w:t xml:space="preserve">ponuky uchádzača, </w:t>
      </w:r>
      <w:proofErr w:type="spellStart"/>
      <w:r w:rsidRPr="00EB3632">
        <w:rPr>
          <w:rFonts w:ascii="Arial" w:hAnsi="Arial" w:cs="Arial"/>
          <w:sz w:val="20"/>
          <w:szCs w:val="20"/>
        </w:rPr>
        <w:t>t.j</w:t>
      </w:r>
      <w:proofErr w:type="spellEnd"/>
      <w:r w:rsidRPr="00EB3632">
        <w:rPr>
          <w:rFonts w:ascii="Arial" w:hAnsi="Arial" w:cs="Arial"/>
          <w:sz w:val="20"/>
          <w:szCs w:val="20"/>
        </w:rPr>
        <w:t>. do</w:t>
      </w:r>
      <w:del w:id="0" w:author="Konzultant" w:date="2022-09-12T05:32:00Z">
        <w:r w:rsidRPr="00EB3632" w:rsidDel="00A36253">
          <w:rPr>
            <w:rFonts w:ascii="Arial" w:hAnsi="Arial" w:cs="Arial"/>
            <w:sz w:val="20"/>
            <w:szCs w:val="20"/>
          </w:rPr>
          <w:delText xml:space="preserve"> 31.03.2023</w:delText>
        </w:r>
      </w:del>
      <w:r w:rsidR="001753D3" w:rsidRPr="00EB3632">
        <w:rPr>
          <w:rFonts w:ascii="Arial" w:hAnsi="Arial" w:cs="Arial"/>
          <w:sz w:val="20"/>
          <w:szCs w:val="20"/>
        </w:rPr>
        <w:t xml:space="preserve">, </w:t>
      </w:r>
      <w:ins w:id="1" w:author="Konzultant" w:date="2022-09-12T05:32:00Z">
        <w:r w:rsidR="00A36253">
          <w:rPr>
            <w:rFonts w:ascii="Arial" w:hAnsi="Arial" w:cs="Arial"/>
            <w:sz w:val="20"/>
            <w:szCs w:val="20"/>
          </w:rPr>
          <w:t xml:space="preserve">31.05.2023 </w:t>
        </w:r>
      </w:ins>
      <w:r w:rsidRPr="00EB3632">
        <w:rPr>
          <w:rFonts w:ascii="Arial" w:hAnsi="Arial" w:cs="Arial"/>
          <w:sz w:val="20"/>
          <w:szCs w:val="20"/>
        </w:rPr>
        <w:t>v</w:t>
      </w:r>
      <w:r w:rsidRPr="00EB3632">
        <w:rPr>
          <w:rFonts w:ascii="Arial" w:hAnsi="Arial" w:cs="Arial"/>
          <w:sz w:val="20"/>
          <w:szCs w:val="20"/>
          <w:lang w:eastAsia="sk-SK"/>
        </w:rPr>
        <w:t xml:space="preserve"> ktorej sa Vinkulujúca banka neodvolateľne zaviaže, že Prvú časť Kúpnej ceny uvoľní v</w:t>
      </w:r>
      <w:r w:rsidR="00EB3632" w:rsidRPr="00EB3632">
        <w:rPr>
          <w:rFonts w:ascii="Arial" w:hAnsi="Arial" w:cs="Arial"/>
          <w:sz w:val="20"/>
          <w:szCs w:val="20"/>
          <w:lang w:eastAsia="sk-SK"/>
        </w:rPr>
        <w:t xml:space="preserve"> </w:t>
      </w:r>
      <w:r w:rsidRPr="00EB3632">
        <w:rPr>
          <w:rFonts w:ascii="Arial" w:hAnsi="Arial" w:cs="Arial"/>
          <w:sz w:val="20"/>
          <w:szCs w:val="20"/>
          <w:lang w:eastAsia="sk-SK"/>
        </w:rPr>
        <w:t>prospech peňažného účtu Predávajúceho v</w:t>
      </w:r>
      <w:r w:rsidR="00EB3632" w:rsidRPr="00EB3632">
        <w:rPr>
          <w:rFonts w:ascii="Arial" w:hAnsi="Arial" w:cs="Arial"/>
          <w:sz w:val="20"/>
          <w:szCs w:val="20"/>
          <w:lang w:eastAsia="sk-SK"/>
        </w:rPr>
        <w:t xml:space="preserve"> l</w:t>
      </w:r>
      <w:r w:rsidRPr="00EB3632">
        <w:rPr>
          <w:rFonts w:ascii="Arial" w:hAnsi="Arial" w:cs="Arial"/>
          <w:sz w:val="20"/>
          <w:szCs w:val="20"/>
          <w:lang w:eastAsia="sk-SK"/>
        </w:rPr>
        <w:t>ehote do päť (5) dní odo dňa kedy bude Vinkulujúcej banke ktoroukoľvek zo Zmluvných strán predložený originál kúpnej zmluvy,</w:t>
      </w:r>
      <w:r w:rsidRPr="00EB3632">
        <w:rPr>
          <w:rFonts w:ascii="Arial" w:hAnsi="Arial" w:cs="Arial"/>
          <w:sz w:val="20"/>
          <w:szCs w:val="20"/>
        </w:rPr>
        <w:t xml:space="preserve"> </w:t>
      </w:r>
      <w:r w:rsidRPr="00EB3632">
        <w:rPr>
          <w:rFonts w:ascii="Arial" w:hAnsi="Arial" w:cs="Arial"/>
          <w:sz w:val="20"/>
          <w:szCs w:val="20"/>
          <w:lang w:eastAsia="sk-SK"/>
        </w:rPr>
        <w:t>alebo úradne osvedčená kópia tejto kúpnej zmluvy,</w:t>
      </w:r>
      <w:r w:rsidRPr="00EB3632">
        <w:rPr>
          <w:rFonts w:ascii="Arial" w:hAnsi="Arial" w:cs="Arial"/>
          <w:sz w:val="20"/>
          <w:szCs w:val="20"/>
        </w:rPr>
        <w:t xml:space="preserve"> ktorá je Prílohou č. 4 tejto výzvy</w:t>
      </w:r>
      <w:r w:rsidRPr="00EB3632">
        <w:rPr>
          <w:rFonts w:ascii="Arial" w:hAnsi="Arial" w:cs="Arial"/>
          <w:sz w:val="20"/>
          <w:szCs w:val="20"/>
          <w:lang w:eastAsia="sk-SK"/>
        </w:rPr>
        <w:t xml:space="preserve">, podpísaná oprávnenými zástupcami oboch zmluvných strán, </w:t>
      </w:r>
      <w:r w:rsidRPr="00EB3632">
        <w:rPr>
          <w:rFonts w:ascii="Arial" w:hAnsi="Arial" w:cs="Arial"/>
          <w:sz w:val="20"/>
          <w:szCs w:val="20"/>
        </w:rPr>
        <w:t>ktorých pravosť podpisov bude úradne osvedčená (podrobnosti o</w:t>
      </w:r>
      <w:r w:rsidR="00EB3632" w:rsidRPr="00EB3632">
        <w:rPr>
          <w:rFonts w:ascii="Arial" w:hAnsi="Arial" w:cs="Arial"/>
          <w:sz w:val="20"/>
          <w:szCs w:val="20"/>
        </w:rPr>
        <w:t xml:space="preserve"> </w:t>
      </w:r>
      <w:r w:rsidRPr="00EB3632">
        <w:rPr>
          <w:rFonts w:ascii="Arial" w:hAnsi="Arial" w:cs="Arial"/>
          <w:sz w:val="20"/>
          <w:szCs w:val="20"/>
        </w:rPr>
        <w:t>podmienkach bankovej vinkulácie sú upravené v</w:t>
      </w:r>
      <w:r w:rsidR="0007409F" w:rsidRPr="00EB3632">
        <w:rPr>
          <w:rFonts w:ascii="Arial" w:hAnsi="Arial" w:cs="Arial"/>
          <w:sz w:val="20"/>
          <w:szCs w:val="20"/>
        </w:rPr>
        <w:t xml:space="preserve"> </w:t>
      </w:r>
      <w:r w:rsidRPr="00EB3632">
        <w:rPr>
          <w:rFonts w:ascii="Arial" w:hAnsi="Arial" w:cs="Arial"/>
          <w:sz w:val="20"/>
          <w:szCs w:val="20"/>
        </w:rPr>
        <w:t>článku II</w:t>
      </w:r>
      <w:r w:rsidR="00C77F2D" w:rsidRPr="00EB3632">
        <w:rPr>
          <w:rFonts w:ascii="Arial" w:hAnsi="Arial" w:cs="Arial"/>
          <w:sz w:val="20"/>
          <w:szCs w:val="20"/>
        </w:rPr>
        <w:t>.</w:t>
      </w:r>
      <w:r w:rsidRPr="00EB3632">
        <w:rPr>
          <w:rFonts w:ascii="Arial" w:hAnsi="Arial" w:cs="Arial"/>
          <w:sz w:val="20"/>
          <w:szCs w:val="20"/>
        </w:rPr>
        <w:t xml:space="preserve"> bod 2.</w:t>
      </w:r>
      <w:r w:rsidR="001C6E7C" w:rsidRPr="00EB3632">
        <w:rPr>
          <w:rFonts w:ascii="Arial" w:hAnsi="Arial" w:cs="Arial"/>
          <w:sz w:val="20"/>
          <w:szCs w:val="20"/>
        </w:rPr>
        <w:t>3</w:t>
      </w:r>
      <w:r w:rsidRPr="00EB3632">
        <w:rPr>
          <w:rFonts w:ascii="Arial" w:hAnsi="Arial" w:cs="Arial"/>
          <w:sz w:val="20"/>
          <w:szCs w:val="20"/>
        </w:rPr>
        <w:t xml:space="preserve"> kúpnej zmluvy, ktorá je Prílohou č. 4 tejto výzvy). Doba vinkulácie peňažných prostriedkov v banke nesmie byť kratšia ako doba viazanosti ponuky uchádzača, </w:t>
      </w:r>
      <w:proofErr w:type="spellStart"/>
      <w:r w:rsidRPr="00EB3632">
        <w:rPr>
          <w:rFonts w:ascii="Arial" w:hAnsi="Arial" w:cs="Arial"/>
          <w:sz w:val="20"/>
          <w:szCs w:val="20"/>
        </w:rPr>
        <w:t>t.j</w:t>
      </w:r>
      <w:proofErr w:type="spellEnd"/>
      <w:r w:rsidRPr="00EB3632">
        <w:rPr>
          <w:rFonts w:ascii="Arial" w:hAnsi="Arial" w:cs="Arial"/>
          <w:sz w:val="20"/>
          <w:szCs w:val="20"/>
        </w:rPr>
        <w:t>. do</w:t>
      </w:r>
      <w:del w:id="2" w:author="Konzultant" w:date="2022-09-12T05:33:00Z">
        <w:r w:rsidRPr="00EB3632" w:rsidDel="00A36253">
          <w:rPr>
            <w:rFonts w:ascii="Arial" w:hAnsi="Arial" w:cs="Arial"/>
            <w:sz w:val="20"/>
            <w:szCs w:val="20"/>
          </w:rPr>
          <w:delText xml:space="preserve"> 31.03.2023</w:delText>
        </w:r>
      </w:del>
      <w:r w:rsidRPr="00EB3632">
        <w:rPr>
          <w:rFonts w:ascii="Arial" w:hAnsi="Arial" w:cs="Arial"/>
          <w:sz w:val="20"/>
          <w:szCs w:val="20"/>
        </w:rPr>
        <w:t>,</w:t>
      </w:r>
      <w:ins w:id="3" w:author="Konzultant" w:date="2022-09-12T05:33:00Z">
        <w:r w:rsidR="00A36253">
          <w:rPr>
            <w:rFonts w:ascii="Arial" w:hAnsi="Arial" w:cs="Arial"/>
            <w:sz w:val="20"/>
            <w:szCs w:val="20"/>
          </w:rPr>
          <w:t xml:space="preserve"> 31.05.2023</w:t>
        </w:r>
      </w:ins>
      <w:r w:rsidRPr="00EB3632">
        <w:rPr>
          <w:rFonts w:ascii="Arial" w:hAnsi="Arial" w:cs="Arial"/>
          <w:sz w:val="20"/>
          <w:szCs w:val="20"/>
        </w:rPr>
        <w:t xml:space="preserve"> s podmienkou skoršieho zrušenia vinkulácie len so súhlasom vyhlasovateľa v prípade, ak </w:t>
      </w:r>
      <w:r w:rsidR="00001813" w:rsidRPr="00EB3632">
        <w:rPr>
          <w:rFonts w:ascii="Arial" w:hAnsi="Arial" w:cs="Arial"/>
          <w:sz w:val="20"/>
          <w:szCs w:val="20"/>
        </w:rPr>
        <w:t>s uchádzačom</w:t>
      </w:r>
      <w:r w:rsidRPr="00EB3632">
        <w:rPr>
          <w:rFonts w:ascii="Arial" w:hAnsi="Arial" w:cs="Arial"/>
          <w:sz w:val="20"/>
          <w:szCs w:val="20"/>
        </w:rPr>
        <w:t xml:space="preserve"> nebude uzatvorená kúpna zmluva, resp. ponuka </w:t>
      </w:r>
      <w:r w:rsidR="00001813" w:rsidRPr="00EB3632">
        <w:rPr>
          <w:rFonts w:ascii="Arial" w:hAnsi="Arial" w:cs="Arial"/>
          <w:sz w:val="20"/>
          <w:szCs w:val="20"/>
        </w:rPr>
        <w:t>uchádzača</w:t>
      </w:r>
      <w:r w:rsidRPr="00EB3632">
        <w:rPr>
          <w:rFonts w:ascii="Arial" w:hAnsi="Arial" w:cs="Arial"/>
          <w:sz w:val="20"/>
          <w:szCs w:val="20"/>
        </w:rPr>
        <w:t xml:space="preserve"> bude vyhodnotená ako neúspešná, alebo súťaž bude zrušená zo strany vyhlasovateľa.</w:t>
      </w:r>
    </w:p>
    <w:p w14:paraId="2838B0CB" w14:textId="77777777" w:rsidR="00A229D3" w:rsidRPr="00EB3632" w:rsidRDefault="00A229D3" w:rsidP="00FD032B">
      <w:pPr>
        <w:pStyle w:val="Odsekzoznamu"/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sz w:val="20"/>
          <w:szCs w:val="16"/>
        </w:rPr>
      </w:pPr>
      <w:r w:rsidRPr="00EB3632">
        <w:rPr>
          <w:rFonts w:ascii="Arial" w:hAnsi="Arial" w:cs="Arial"/>
          <w:b/>
          <w:sz w:val="20"/>
          <w:szCs w:val="16"/>
        </w:rPr>
        <w:t xml:space="preserve">Súhlas so spracovaním osobných údajov, </w:t>
      </w:r>
      <w:r w:rsidRPr="00EB3632">
        <w:rPr>
          <w:rFonts w:ascii="Arial" w:hAnsi="Arial" w:cs="Arial"/>
          <w:sz w:val="20"/>
          <w:szCs w:val="16"/>
        </w:rPr>
        <w:t>zmysle Prílohy č. 5 tejto výzvy (platí len pre uchádzača – fyzickú osobu).</w:t>
      </w:r>
    </w:p>
    <w:p w14:paraId="21E32D32" w14:textId="77777777" w:rsidR="00A229D3" w:rsidRPr="00EB3632" w:rsidRDefault="00A229D3" w:rsidP="00FD032B">
      <w:pPr>
        <w:pStyle w:val="Odsekzoznamu"/>
        <w:numPr>
          <w:ilvl w:val="1"/>
          <w:numId w:val="1"/>
        </w:numPr>
        <w:spacing w:line="276" w:lineRule="auto"/>
        <w:jc w:val="both"/>
        <w:rPr>
          <w:rFonts w:ascii="Arial" w:hAnsi="Arial" w:cs="Arial"/>
          <w:b/>
          <w:sz w:val="20"/>
          <w:szCs w:val="16"/>
        </w:rPr>
      </w:pPr>
      <w:r w:rsidRPr="00EB3632">
        <w:rPr>
          <w:rFonts w:ascii="Arial" w:hAnsi="Arial" w:cs="Arial"/>
          <w:sz w:val="20"/>
          <w:szCs w:val="16"/>
        </w:rPr>
        <w:t>Uchádzač môže predložiť iba jednu ponuku.</w:t>
      </w:r>
    </w:p>
    <w:p w14:paraId="23499BA7" w14:textId="77777777" w:rsidR="00A229D3" w:rsidRPr="00EB3632" w:rsidRDefault="00A229D3" w:rsidP="00FD032B">
      <w:pPr>
        <w:pStyle w:val="Odsekzoznamu"/>
        <w:numPr>
          <w:ilvl w:val="1"/>
          <w:numId w:val="1"/>
        </w:numPr>
        <w:spacing w:line="276" w:lineRule="auto"/>
        <w:jc w:val="both"/>
        <w:rPr>
          <w:rFonts w:ascii="Arial" w:hAnsi="Arial" w:cs="Arial"/>
          <w:sz w:val="20"/>
          <w:szCs w:val="16"/>
        </w:rPr>
      </w:pPr>
      <w:r w:rsidRPr="00EB3632">
        <w:rPr>
          <w:rFonts w:ascii="Arial" w:hAnsi="Arial" w:cs="Arial"/>
          <w:sz w:val="20"/>
          <w:szCs w:val="16"/>
        </w:rPr>
        <w:t>Uchádzač predloží ponuku v jednom origináli v tlačenej verzii v listinnej podobe v uzavretom obale, alebo ju zašle poštovou zásielkou na adresu vyhlasovateľa uvedenú v bode 4.1 tejto výzvy v lehote na predkladanie ponúk podľa bodu 4.2 tejto výzvy.</w:t>
      </w:r>
    </w:p>
    <w:p w14:paraId="59E509E4" w14:textId="77777777" w:rsidR="00A229D3" w:rsidRPr="00EB3632" w:rsidRDefault="00A229D3" w:rsidP="00FD032B">
      <w:pPr>
        <w:pStyle w:val="Odsekzoznamu"/>
        <w:spacing w:line="360" w:lineRule="auto"/>
        <w:ind w:left="432"/>
        <w:jc w:val="both"/>
        <w:rPr>
          <w:rFonts w:ascii="Arial" w:hAnsi="Arial" w:cs="Arial"/>
          <w:b/>
          <w:sz w:val="20"/>
          <w:szCs w:val="16"/>
        </w:rPr>
      </w:pPr>
    </w:p>
    <w:p w14:paraId="42B960D2" w14:textId="77777777" w:rsidR="00A229D3" w:rsidRPr="00EB3632" w:rsidRDefault="00A229D3" w:rsidP="00FD032B">
      <w:pPr>
        <w:pStyle w:val="Odsekzoznamu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20"/>
          <w:szCs w:val="16"/>
        </w:rPr>
      </w:pPr>
      <w:r w:rsidRPr="00EB3632">
        <w:rPr>
          <w:rFonts w:ascii="Arial" w:hAnsi="Arial" w:cs="Arial"/>
          <w:b/>
          <w:sz w:val="20"/>
          <w:szCs w:val="16"/>
        </w:rPr>
        <w:t>MIESTO, LEHOTA A SPÔSOB PREDKLADANIA PONUKY, LEHOTA VIAZANOSTI PONUKY</w:t>
      </w:r>
    </w:p>
    <w:p w14:paraId="5CC42ED4" w14:textId="77777777" w:rsidR="00A229D3" w:rsidRPr="00EB3632" w:rsidRDefault="00A229D3" w:rsidP="00FD032B">
      <w:pPr>
        <w:pStyle w:val="Odsekzoznamu"/>
        <w:spacing w:line="276" w:lineRule="auto"/>
        <w:ind w:left="360"/>
        <w:jc w:val="both"/>
        <w:rPr>
          <w:rFonts w:ascii="Arial" w:hAnsi="Arial" w:cs="Arial"/>
          <w:b/>
          <w:sz w:val="20"/>
          <w:szCs w:val="16"/>
        </w:rPr>
      </w:pPr>
    </w:p>
    <w:p w14:paraId="6D457359" w14:textId="77777777" w:rsidR="00A229D3" w:rsidRPr="00EB3632" w:rsidRDefault="00A229D3" w:rsidP="00FD032B">
      <w:pPr>
        <w:pStyle w:val="Odsekzoznamu"/>
        <w:numPr>
          <w:ilvl w:val="1"/>
          <w:numId w:val="1"/>
        </w:numPr>
        <w:spacing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EB3632">
        <w:rPr>
          <w:rFonts w:ascii="Arial" w:hAnsi="Arial" w:cs="Arial"/>
          <w:sz w:val="20"/>
          <w:szCs w:val="16"/>
        </w:rPr>
        <w:t xml:space="preserve">Ponuky je potrebné doručiť na adresu: </w:t>
      </w:r>
    </w:p>
    <w:p w14:paraId="1C671299" w14:textId="77777777" w:rsidR="00A229D3" w:rsidRPr="00EB3632" w:rsidRDefault="00A229D3" w:rsidP="00FD032B">
      <w:pPr>
        <w:spacing w:after="0" w:line="276" w:lineRule="auto"/>
        <w:ind w:left="708" w:firstLine="708"/>
        <w:jc w:val="both"/>
        <w:rPr>
          <w:rFonts w:ascii="Arial" w:hAnsi="Arial" w:cs="Arial"/>
          <w:sz w:val="20"/>
          <w:szCs w:val="16"/>
        </w:rPr>
      </w:pPr>
      <w:r w:rsidRPr="00EB3632">
        <w:rPr>
          <w:rFonts w:ascii="Arial" w:hAnsi="Arial" w:cs="Arial"/>
          <w:b/>
          <w:sz w:val="20"/>
          <w:szCs w:val="16"/>
        </w:rPr>
        <w:lastRenderedPageBreak/>
        <w:t>Poliklinika Tehelná, a.s.</w:t>
      </w:r>
    </w:p>
    <w:p w14:paraId="39413566" w14:textId="77777777" w:rsidR="00A229D3" w:rsidRPr="00EB3632" w:rsidRDefault="00A229D3" w:rsidP="00FD032B">
      <w:pPr>
        <w:spacing w:after="0" w:line="276" w:lineRule="auto"/>
        <w:ind w:left="708" w:firstLine="708"/>
        <w:jc w:val="both"/>
        <w:rPr>
          <w:rFonts w:ascii="Arial" w:hAnsi="Arial" w:cs="Arial"/>
          <w:sz w:val="20"/>
          <w:szCs w:val="16"/>
        </w:rPr>
      </w:pPr>
      <w:r w:rsidRPr="00EB3632">
        <w:rPr>
          <w:rFonts w:ascii="Arial" w:hAnsi="Arial" w:cs="Arial"/>
          <w:sz w:val="20"/>
          <w:szCs w:val="16"/>
        </w:rPr>
        <w:t>Tehelná 26</w:t>
      </w:r>
    </w:p>
    <w:p w14:paraId="15AA5E47" w14:textId="77777777" w:rsidR="00A229D3" w:rsidRPr="00EB3632" w:rsidRDefault="00A229D3" w:rsidP="00FD032B">
      <w:pPr>
        <w:spacing w:after="0" w:line="276" w:lineRule="auto"/>
        <w:ind w:left="708" w:firstLine="708"/>
        <w:jc w:val="both"/>
        <w:rPr>
          <w:rFonts w:ascii="Arial" w:hAnsi="Arial" w:cs="Arial"/>
          <w:sz w:val="20"/>
          <w:szCs w:val="16"/>
        </w:rPr>
      </w:pPr>
      <w:r w:rsidRPr="00EB3632">
        <w:rPr>
          <w:rFonts w:ascii="Arial" w:hAnsi="Arial" w:cs="Arial"/>
          <w:sz w:val="20"/>
          <w:szCs w:val="16"/>
        </w:rPr>
        <w:t>831 03 Bratislava</w:t>
      </w:r>
    </w:p>
    <w:p w14:paraId="43EF8390" w14:textId="77777777" w:rsidR="00A229D3" w:rsidRPr="00EB3632" w:rsidRDefault="00A229D3" w:rsidP="00FD032B">
      <w:pPr>
        <w:spacing w:after="0" w:line="276" w:lineRule="auto"/>
        <w:ind w:left="708" w:firstLine="708"/>
        <w:jc w:val="both"/>
        <w:rPr>
          <w:rFonts w:ascii="Arial" w:hAnsi="Arial" w:cs="Arial"/>
          <w:sz w:val="20"/>
          <w:szCs w:val="16"/>
        </w:rPr>
      </w:pPr>
      <w:r w:rsidRPr="00EB3632">
        <w:rPr>
          <w:rFonts w:ascii="Arial" w:hAnsi="Arial" w:cs="Arial"/>
          <w:sz w:val="20"/>
          <w:szCs w:val="16"/>
        </w:rPr>
        <w:t>Označenie obálky:  „SÚŤAŽ – NEOTVÁRAŤ“</w:t>
      </w:r>
    </w:p>
    <w:p w14:paraId="569706E0" w14:textId="77777777" w:rsidR="00A229D3" w:rsidRPr="00EB3632" w:rsidRDefault="00A229D3" w:rsidP="00FD032B">
      <w:pPr>
        <w:spacing w:after="0" w:line="276" w:lineRule="auto"/>
        <w:ind w:left="1416"/>
        <w:jc w:val="both"/>
        <w:rPr>
          <w:rFonts w:ascii="Arial" w:hAnsi="Arial" w:cs="Arial"/>
          <w:sz w:val="20"/>
          <w:szCs w:val="16"/>
        </w:rPr>
      </w:pPr>
      <w:r w:rsidRPr="00EB3632">
        <w:rPr>
          <w:rFonts w:ascii="Arial" w:hAnsi="Arial" w:cs="Arial"/>
          <w:sz w:val="20"/>
          <w:szCs w:val="16"/>
        </w:rPr>
        <w:t>Označenie heslom súťaže: „POLIKLINIKA TEHELNÁ – PREDAJ BUDOVY A POZEMKOV“.</w:t>
      </w:r>
    </w:p>
    <w:p w14:paraId="7AEF97DD" w14:textId="60346769" w:rsidR="00A229D3" w:rsidRPr="00EB3632" w:rsidRDefault="00A229D3" w:rsidP="00FD032B">
      <w:pPr>
        <w:pStyle w:val="Odsekzoznamu"/>
        <w:numPr>
          <w:ilvl w:val="1"/>
          <w:numId w:val="1"/>
        </w:numPr>
        <w:spacing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EB3632">
        <w:rPr>
          <w:rFonts w:ascii="Arial" w:hAnsi="Arial" w:cs="Arial"/>
          <w:sz w:val="20"/>
          <w:szCs w:val="16"/>
        </w:rPr>
        <w:t xml:space="preserve">Ponuky sa predkladajú v lehote na predkladanie ponúk. Lehota na predkladanie ponúk je stanovená do  </w:t>
      </w:r>
      <w:del w:id="4" w:author="Konzultant" w:date="2022-09-12T05:34:00Z">
        <w:r w:rsidR="005256E8" w:rsidDel="005256E8">
          <w:rPr>
            <w:rFonts w:ascii="Arial" w:hAnsi="Arial" w:cs="Arial"/>
            <w:b/>
            <w:sz w:val="20"/>
            <w:szCs w:val="16"/>
          </w:rPr>
          <w:delText>20.09</w:delText>
        </w:r>
        <w:r w:rsidRPr="00EB3632" w:rsidDel="005256E8">
          <w:rPr>
            <w:rFonts w:ascii="Arial" w:hAnsi="Arial" w:cs="Arial"/>
            <w:b/>
            <w:sz w:val="20"/>
            <w:szCs w:val="16"/>
          </w:rPr>
          <w:delText xml:space="preserve">.2022 </w:delText>
        </w:r>
      </w:del>
      <w:ins w:id="5" w:author="Konzultant" w:date="2022-09-12T05:34:00Z">
        <w:r w:rsidR="005256E8">
          <w:rPr>
            <w:rFonts w:ascii="Arial" w:hAnsi="Arial" w:cs="Arial"/>
            <w:b/>
            <w:sz w:val="20"/>
            <w:szCs w:val="16"/>
          </w:rPr>
          <w:t xml:space="preserve">22.11.2022 </w:t>
        </w:r>
      </w:ins>
      <w:r w:rsidRPr="00EB3632">
        <w:rPr>
          <w:rFonts w:ascii="Arial" w:hAnsi="Arial" w:cs="Arial"/>
          <w:b/>
          <w:sz w:val="20"/>
          <w:szCs w:val="16"/>
        </w:rPr>
        <w:t>do 10:00 hod.</w:t>
      </w:r>
      <w:r w:rsidRPr="00EB3632">
        <w:rPr>
          <w:rFonts w:ascii="Arial" w:hAnsi="Arial" w:cs="Arial"/>
          <w:sz w:val="20"/>
          <w:szCs w:val="16"/>
        </w:rPr>
        <w:t xml:space="preserve"> SEČ, pričom za včas doručenú ponuku sa považuje ponuka doručená najneskôr do </w:t>
      </w:r>
      <w:del w:id="6" w:author="Konzultant" w:date="2022-09-12T05:34:00Z">
        <w:r w:rsidRPr="00EB3632" w:rsidDel="005256E8">
          <w:rPr>
            <w:rFonts w:ascii="Arial" w:hAnsi="Arial" w:cs="Arial"/>
            <w:sz w:val="20"/>
            <w:szCs w:val="16"/>
          </w:rPr>
          <w:delText xml:space="preserve">20.09.2022 </w:delText>
        </w:r>
      </w:del>
      <w:ins w:id="7" w:author="Konzultant" w:date="2022-09-12T05:34:00Z">
        <w:r w:rsidR="005256E8">
          <w:rPr>
            <w:rFonts w:ascii="Arial" w:hAnsi="Arial" w:cs="Arial"/>
            <w:sz w:val="20"/>
            <w:szCs w:val="16"/>
          </w:rPr>
          <w:t xml:space="preserve">22.11.2022 </w:t>
        </w:r>
      </w:ins>
      <w:r w:rsidRPr="00EB3632">
        <w:rPr>
          <w:rFonts w:ascii="Arial" w:hAnsi="Arial" w:cs="Arial"/>
          <w:sz w:val="20"/>
          <w:szCs w:val="16"/>
        </w:rPr>
        <w:t>do 10:00 hod. SEČ.</w:t>
      </w:r>
    </w:p>
    <w:p w14:paraId="54A1E6FB" w14:textId="6BA01D1B" w:rsidR="00A229D3" w:rsidRPr="00EB3632" w:rsidRDefault="00A229D3" w:rsidP="00FD032B">
      <w:pPr>
        <w:pStyle w:val="Odsekzoznamu"/>
        <w:numPr>
          <w:ilvl w:val="1"/>
          <w:numId w:val="1"/>
        </w:numPr>
        <w:spacing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EB3632">
        <w:rPr>
          <w:rFonts w:ascii="Arial" w:hAnsi="Arial" w:cs="Arial"/>
          <w:sz w:val="20"/>
          <w:szCs w:val="16"/>
        </w:rPr>
        <w:t>Uchádzač je svojou ponukou viazaný do</w:t>
      </w:r>
      <w:del w:id="8" w:author="Konzultant" w:date="2022-09-12T05:34:00Z">
        <w:r w:rsidRPr="00EB3632" w:rsidDel="005256E8">
          <w:rPr>
            <w:rFonts w:ascii="Arial" w:hAnsi="Arial" w:cs="Arial"/>
            <w:sz w:val="20"/>
            <w:szCs w:val="16"/>
          </w:rPr>
          <w:delText xml:space="preserve"> 31.03.2023</w:delText>
        </w:r>
      </w:del>
      <w:ins w:id="9" w:author="Konzultant" w:date="2022-09-12T05:34:00Z">
        <w:r w:rsidR="005256E8">
          <w:rPr>
            <w:rFonts w:ascii="Arial" w:hAnsi="Arial" w:cs="Arial"/>
            <w:sz w:val="20"/>
            <w:szCs w:val="16"/>
          </w:rPr>
          <w:t xml:space="preserve"> 31.05.2023</w:t>
        </w:r>
      </w:ins>
      <w:r w:rsidRPr="00EB3632">
        <w:rPr>
          <w:rFonts w:ascii="Arial" w:hAnsi="Arial" w:cs="Arial"/>
          <w:sz w:val="20"/>
          <w:szCs w:val="16"/>
        </w:rPr>
        <w:t>.</w:t>
      </w:r>
    </w:p>
    <w:p w14:paraId="62270206" w14:textId="77777777" w:rsidR="00A229D3" w:rsidRPr="00FC4039" w:rsidRDefault="00A229D3" w:rsidP="00FD032B">
      <w:pPr>
        <w:pStyle w:val="Odsekzoznamu"/>
        <w:spacing w:line="360" w:lineRule="auto"/>
        <w:ind w:left="426"/>
        <w:jc w:val="both"/>
        <w:rPr>
          <w:rFonts w:ascii="Arial" w:hAnsi="Arial" w:cs="Arial"/>
          <w:sz w:val="20"/>
          <w:szCs w:val="16"/>
          <w:highlight w:val="yellow"/>
        </w:rPr>
      </w:pPr>
    </w:p>
    <w:p w14:paraId="0D858E07" w14:textId="77777777" w:rsidR="00A229D3" w:rsidRDefault="00A229D3" w:rsidP="00FD032B">
      <w:pPr>
        <w:pStyle w:val="Odsekzoznamu"/>
        <w:numPr>
          <w:ilvl w:val="0"/>
          <w:numId w:val="1"/>
        </w:numPr>
        <w:spacing w:before="24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77855">
        <w:rPr>
          <w:rFonts w:ascii="Arial" w:hAnsi="Arial" w:cs="Arial"/>
          <w:b/>
          <w:bCs/>
          <w:sz w:val="20"/>
          <w:szCs w:val="20"/>
        </w:rPr>
        <w:t>OBHLIADKA</w:t>
      </w:r>
    </w:p>
    <w:p w14:paraId="57A660F5" w14:textId="77777777" w:rsidR="00A229D3" w:rsidRDefault="00A229D3" w:rsidP="00FD032B">
      <w:pPr>
        <w:pStyle w:val="Odsekzoznamu"/>
        <w:numPr>
          <w:ilvl w:val="1"/>
          <w:numId w:val="1"/>
        </w:numPr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Záujemcom sa odporúča vykonať obhliadku predmetu kúpy, aby získali všetky informácie, ktoré budú potrebovať na predloženie ponuky.</w:t>
      </w:r>
    </w:p>
    <w:p w14:paraId="24E27C9C" w14:textId="77777777" w:rsidR="00A229D3" w:rsidRPr="00037F1F" w:rsidRDefault="00A229D3" w:rsidP="00FD032B">
      <w:pPr>
        <w:pStyle w:val="Odsekzoznamu"/>
        <w:numPr>
          <w:ilvl w:val="1"/>
          <w:numId w:val="1"/>
        </w:numPr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CC5C6E">
        <w:rPr>
          <w:rFonts w:ascii="Arial" w:hAnsi="Arial" w:cs="Arial"/>
          <w:sz w:val="20"/>
          <w:szCs w:val="20"/>
        </w:rPr>
        <w:t xml:space="preserve">Termín obhliadky je potrebné si dohodnúť vopred s Mgr. Katarínou </w:t>
      </w:r>
      <w:proofErr w:type="spellStart"/>
      <w:r w:rsidRPr="00CC5C6E">
        <w:rPr>
          <w:rFonts w:ascii="Arial" w:hAnsi="Arial" w:cs="Arial"/>
          <w:sz w:val="20"/>
          <w:szCs w:val="20"/>
        </w:rPr>
        <w:t>Hermanovou</w:t>
      </w:r>
      <w:proofErr w:type="spellEnd"/>
      <w:r w:rsidRPr="00CC5C6E">
        <w:rPr>
          <w:rFonts w:ascii="Arial" w:hAnsi="Arial" w:cs="Arial"/>
          <w:sz w:val="20"/>
          <w:szCs w:val="20"/>
        </w:rPr>
        <w:t xml:space="preserve"> na emailovej adrese </w:t>
      </w:r>
      <w:hyperlink r:id="rId9" w:history="1">
        <w:r w:rsidRPr="00287C0F">
          <w:rPr>
            <w:rStyle w:val="Hypertextovprepojenie"/>
            <w:rFonts w:ascii="Arial" w:hAnsi="Arial" w:cs="Arial"/>
            <w:sz w:val="20"/>
            <w:szCs w:val="20"/>
          </w:rPr>
          <w:t>poliklinikatehelna@gmail.com</w:t>
        </w:r>
      </w:hyperlink>
      <w:r>
        <w:rPr>
          <w:rFonts w:ascii="Arial" w:hAnsi="Arial" w:cs="Arial"/>
          <w:sz w:val="20"/>
          <w:szCs w:val="20"/>
        </w:rPr>
        <w:t xml:space="preserve"> alebo </w:t>
      </w:r>
      <w:r w:rsidRPr="00037F1F">
        <w:rPr>
          <w:rFonts w:ascii="Arial" w:hAnsi="Arial" w:cs="Arial"/>
          <w:sz w:val="20"/>
          <w:szCs w:val="20"/>
        </w:rPr>
        <w:t>na telefónnom čísle: 0908 724 526.</w:t>
      </w:r>
    </w:p>
    <w:p w14:paraId="1FD32BD7" w14:textId="77777777" w:rsidR="00A229D3" w:rsidRDefault="00A229D3" w:rsidP="00FD032B">
      <w:pPr>
        <w:pStyle w:val="Odsekzoznamu"/>
        <w:numPr>
          <w:ilvl w:val="1"/>
          <w:numId w:val="1"/>
        </w:numPr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Obhliadku je možné vykonať v dňoch:</w:t>
      </w:r>
    </w:p>
    <w:p w14:paraId="03458F4E" w14:textId="003092B3" w:rsidR="00A229D3" w:rsidRPr="00E174C5" w:rsidRDefault="00A229D3" w:rsidP="00FD032B">
      <w:pPr>
        <w:pStyle w:val="Odsekzoznamu"/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E174C5">
        <w:rPr>
          <w:rFonts w:ascii="Arial" w:hAnsi="Arial" w:cs="Arial"/>
          <w:sz w:val="20"/>
          <w:szCs w:val="20"/>
        </w:rPr>
        <w:t>12.07.2022 v čase od 09</w:t>
      </w:r>
      <w:r w:rsidR="002F36DF">
        <w:rPr>
          <w:rFonts w:ascii="Arial" w:hAnsi="Arial" w:cs="Arial"/>
          <w:sz w:val="20"/>
          <w:szCs w:val="20"/>
        </w:rPr>
        <w:t>:</w:t>
      </w:r>
      <w:r w:rsidRPr="00E174C5">
        <w:rPr>
          <w:rFonts w:ascii="Arial" w:hAnsi="Arial" w:cs="Arial"/>
          <w:sz w:val="20"/>
          <w:szCs w:val="20"/>
        </w:rPr>
        <w:t>00 hod. do 13:00 hod.</w:t>
      </w:r>
    </w:p>
    <w:p w14:paraId="1E975FA8" w14:textId="28E0ACB3" w:rsidR="00A229D3" w:rsidRPr="00E174C5" w:rsidRDefault="00A229D3" w:rsidP="00FD032B">
      <w:pPr>
        <w:pStyle w:val="Odsekzoznamu"/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E174C5">
        <w:rPr>
          <w:rFonts w:ascii="Arial" w:hAnsi="Arial" w:cs="Arial"/>
          <w:sz w:val="20"/>
          <w:szCs w:val="20"/>
        </w:rPr>
        <w:t>19.07.2022 v čase od 09</w:t>
      </w:r>
      <w:r w:rsidR="002F36DF">
        <w:rPr>
          <w:rFonts w:ascii="Arial" w:hAnsi="Arial" w:cs="Arial"/>
          <w:sz w:val="20"/>
          <w:szCs w:val="20"/>
        </w:rPr>
        <w:t>:</w:t>
      </w:r>
      <w:r w:rsidRPr="00E174C5">
        <w:rPr>
          <w:rFonts w:ascii="Arial" w:hAnsi="Arial" w:cs="Arial"/>
          <w:sz w:val="20"/>
          <w:szCs w:val="20"/>
        </w:rPr>
        <w:t>00 hod. do 13:00 hod.</w:t>
      </w:r>
    </w:p>
    <w:p w14:paraId="303D6BFA" w14:textId="5D9DB913" w:rsidR="00A229D3" w:rsidRPr="00E174C5" w:rsidRDefault="00A229D3" w:rsidP="00FD032B">
      <w:pPr>
        <w:pStyle w:val="Odsekzoznamu"/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E174C5">
        <w:rPr>
          <w:rFonts w:ascii="Arial" w:hAnsi="Arial" w:cs="Arial"/>
          <w:sz w:val="20"/>
          <w:szCs w:val="20"/>
        </w:rPr>
        <w:t>26.07.2022 v čase od 09</w:t>
      </w:r>
      <w:r w:rsidR="002F36DF">
        <w:rPr>
          <w:rFonts w:ascii="Arial" w:hAnsi="Arial" w:cs="Arial"/>
          <w:sz w:val="20"/>
          <w:szCs w:val="20"/>
        </w:rPr>
        <w:t>:</w:t>
      </w:r>
      <w:r w:rsidRPr="00E174C5">
        <w:rPr>
          <w:rFonts w:ascii="Arial" w:hAnsi="Arial" w:cs="Arial"/>
          <w:sz w:val="20"/>
          <w:szCs w:val="20"/>
        </w:rPr>
        <w:t>00 hod. do 13:00 hod.</w:t>
      </w:r>
    </w:p>
    <w:p w14:paraId="3F642C4A" w14:textId="78B8BACA" w:rsidR="00A229D3" w:rsidRPr="00E174C5" w:rsidRDefault="00A229D3" w:rsidP="00FD032B">
      <w:pPr>
        <w:pStyle w:val="Odsekzoznamu"/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E174C5">
        <w:rPr>
          <w:rFonts w:ascii="Arial" w:hAnsi="Arial" w:cs="Arial"/>
          <w:sz w:val="20"/>
          <w:szCs w:val="20"/>
        </w:rPr>
        <w:t>02.08.2022 v čase od 09</w:t>
      </w:r>
      <w:r w:rsidR="002F36DF">
        <w:rPr>
          <w:rFonts w:ascii="Arial" w:hAnsi="Arial" w:cs="Arial"/>
          <w:sz w:val="20"/>
          <w:szCs w:val="20"/>
        </w:rPr>
        <w:t>:</w:t>
      </w:r>
      <w:r w:rsidRPr="00E174C5">
        <w:rPr>
          <w:rFonts w:ascii="Arial" w:hAnsi="Arial" w:cs="Arial"/>
          <w:sz w:val="20"/>
          <w:szCs w:val="20"/>
        </w:rPr>
        <w:t>00 hod. do 13:00 hod.</w:t>
      </w:r>
    </w:p>
    <w:p w14:paraId="0103DDE4" w14:textId="6F15127A" w:rsidR="00A229D3" w:rsidRPr="00E174C5" w:rsidRDefault="00A229D3" w:rsidP="00FD032B">
      <w:pPr>
        <w:pStyle w:val="Odsekzoznamu"/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E174C5">
        <w:rPr>
          <w:rFonts w:ascii="Arial" w:hAnsi="Arial" w:cs="Arial"/>
          <w:sz w:val="20"/>
          <w:szCs w:val="20"/>
        </w:rPr>
        <w:t>09.08.2022 v čase od 09</w:t>
      </w:r>
      <w:r w:rsidR="002F36DF">
        <w:rPr>
          <w:rFonts w:ascii="Arial" w:hAnsi="Arial" w:cs="Arial"/>
          <w:sz w:val="20"/>
          <w:szCs w:val="20"/>
        </w:rPr>
        <w:t>:</w:t>
      </w:r>
      <w:r w:rsidRPr="00E174C5">
        <w:rPr>
          <w:rFonts w:ascii="Arial" w:hAnsi="Arial" w:cs="Arial"/>
          <w:sz w:val="20"/>
          <w:szCs w:val="20"/>
        </w:rPr>
        <w:t>00 hod. do 13:00 hod.</w:t>
      </w:r>
    </w:p>
    <w:p w14:paraId="0C64207D" w14:textId="2995FC43" w:rsidR="00A229D3" w:rsidRPr="00E174C5" w:rsidRDefault="00A229D3" w:rsidP="00FD032B">
      <w:pPr>
        <w:pStyle w:val="Odsekzoznamu"/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E174C5">
        <w:rPr>
          <w:rFonts w:ascii="Arial" w:hAnsi="Arial" w:cs="Arial"/>
          <w:sz w:val="20"/>
          <w:szCs w:val="20"/>
        </w:rPr>
        <w:t>16.08.2022 v čase od 09</w:t>
      </w:r>
      <w:r w:rsidR="002F36DF">
        <w:rPr>
          <w:rFonts w:ascii="Arial" w:hAnsi="Arial" w:cs="Arial"/>
          <w:sz w:val="20"/>
          <w:szCs w:val="20"/>
        </w:rPr>
        <w:t>:</w:t>
      </w:r>
      <w:r w:rsidRPr="00E174C5">
        <w:rPr>
          <w:rFonts w:ascii="Arial" w:hAnsi="Arial" w:cs="Arial"/>
          <w:sz w:val="20"/>
          <w:szCs w:val="20"/>
        </w:rPr>
        <w:t>00 hod. do 13:00 hod.</w:t>
      </w:r>
    </w:p>
    <w:p w14:paraId="783F18C6" w14:textId="1F377A5D" w:rsidR="00A229D3" w:rsidRPr="00E174C5" w:rsidRDefault="00A229D3" w:rsidP="00FD032B">
      <w:pPr>
        <w:pStyle w:val="Odsekzoznamu"/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E174C5">
        <w:rPr>
          <w:rFonts w:ascii="Arial" w:hAnsi="Arial" w:cs="Arial"/>
          <w:sz w:val="20"/>
          <w:szCs w:val="20"/>
        </w:rPr>
        <w:t>23.08.2022 v čase od 09</w:t>
      </w:r>
      <w:r w:rsidR="002F36DF">
        <w:rPr>
          <w:rFonts w:ascii="Arial" w:hAnsi="Arial" w:cs="Arial"/>
          <w:sz w:val="20"/>
          <w:szCs w:val="20"/>
        </w:rPr>
        <w:t>:</w:t>
      </w:r>
      <w:r w:rsidRPr="00E174C5">
        <w:rPr>
          <w:rFonts w:ascii="Arial" w:hAnsi="Arial" w:cs="Arial"/>
          <w:sz w:val="20"/>
          <w:szCs w:val="20"/>
        </w:rPr>
        <w:t>00 hod. do 13:00 hod.</w:t>
      </w:r>
    </w:p>
    <w:p w14:paraId="27A66692" w14:textId="29781729" w:rsidR="00A229D3" w:rsidRDefault="00A229D3" w:rsidP="00FD032B">
      <w:pPr>
        <w:pStyle w:val="Odsekzoznamu"/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E174C5">
        <w:rPr>
          <w:rFonts w:ascii="Arial" w:hAnsi="Arial" w:cs="Arial"/>
          <w:sz w:val="20"/>
          <w:szCs w:val="20"/>
        </w:rPr>
        <w:t>30.08.2022 v čase od 09</w:t>
      </w:r>
      <w:r w:rsidR="002F36DF">
        <w:rPr>
          <w:rFonts w:ascii="Arial" w:hAnsi="Arial" w:cs="Arial"/>
          <w:sz w:val="20"/>
          <w:szCs w:val="20"/>
        </w:rPr>
        <w:t>:</w:t>
      </w:r>
      <w:r w:rsidRPr="00E174C5">
        <w:rPr>
          <w:rFonts w:ascii="Arial" w:hAnsi="Arial" w:cs="Arial"/>
          <w:sz w:val="20"/>
          <w:szCs w:val="20"/>
        </w:rPr>
        <w:t>00 hod. do 13:00 hod.</w:t>
      </w:r>
    </w:p>
    <w:p w14:paraId="4D925F44" w14:textId="083D536C" w:rsidR="00A124DE" w:rsidRDefault="002F36DF" w:rsidP="00FD032B">
      <w:pPr>
        <w:pStyle w:val="Odsekzoznamu"/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06.09.2022 v čase od 09:00 hod. do 13:00 hod.</w:t>
      </w:r>
    </w:p>
    <w:p w14:paraId="33B611BB" w14:textId="3E3D1017" w:rsidR="00635ACF" w:rsidRDefault="00635ACF" w:rsidP="00FD032B">
      <w:pPr>
        <w:pStyle w:val="Odsekzoznamu"/>
        <w:spacing w:before="240" w:line="276" w:lineRule="auto"/>
        <w:ind w:left="426"/>
        <w:jc w:val="both"/>
        <w:rPr>
          <w:ins w:id="10" w:author="riaditel" w:date="2022-09-07T12:24:00Z"/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13.09.2022 v čase od 09:00 hod. do 13:00 hod.</w:t>
      </w:r>
    </w:p>
    <w:p w14:paraId="635BA489" w14:textId="5DA3CB3F" w:rsidR="00F374DA" w:rsidRDefault="00F374DA" w:rsidP="00FD032B">
      <w:pPr>
        <w:pStyle w:val="Odsekzoznamu"/>
        <w:spacing w:before="240" w:line="276" w:lineRule="auto"/>
        <w:ind w:left="426"/>
        <w:jc w:val="both"/>
        <w:rPr>
          <w:ins w:id="11" w:author="riaditel" w:date="2022-09-07T12:24:00Z"/>
          <w:rFonts w:ascii="Arial" w:hAnsi="Arial" w:cs="Arial"/>
          <w:sz w:val="20"/>
          <w:szCs w:val="20"/>
        </w:rPr>
      </w:pPr>
      <w:ins w:id="12" w:author="riaditel" w:date="2022-09-07T12:24:00Z">
        <w:r>
          <w:rPr>
            <w:rFonts w:ascii="Arial" w:hAnsi="Arial" w:cs="Arial"/>
            <w:sz w:val="20"/>
            <w:szCs w:val="20"/>
          </w:rPr>
          <w:t xml:space="preserve">20.09.2022 </w:t>
        </w:r>
      </w:ins>
      <w:ins w:id="13" w:author="riaditel" w:date="2022-09-07T12:25:00Z">
        <w:r>
          <w:rPr>
            <w:rFonts w:ascii="Arial" w:hAnsi="Arial" w:cs="Arial"/>
            <w:sz w:val="20"/>
            <w:szCs w:val="20"/>
          </w:rPr>
          <w:t>v čase od 09:00 hod. do 13:00 hod.</w:t>
        </w:r>
      </w:ins>
    </w:p>
    <w:p w14:paraId="4DC411B5" w14:textId="6FB91A35" w:rsidR="00F374DA" w:rsidRDefault="00F374DA" w:rsidP="00FD032B">
      <w:pPr>
        <w:pStyle w:val="Odsekzoznamu"/>
        <w:spacing w:before="240" w:line="276" w:lineRule="auto"/>
        <w:ind w:left="426"/>
        <w:jc w:val="both"/>
        <w:rPr>
          <w:ins w:id="14" w:author="riaditel" w:date="2022-09-07T12:24:00Z"/>
          <w:rFonts w:ascii="Arial" w:hAnsi="Arial" w:cs="Arial"/>
          <w:sz w:val="20"/>
          <w:szCs w:val="20"/>
        </w:rPr>
      </w:pPr>
      <w:ins w:id="15" w:author="riaditel" w:date="2022-09-07T12:24:00Z">
        <w:r>
          <w:rPr>
            <w:rFonts w:ascii="Arial" w:hAnsi="Arial" w:cs="Arial"/>
            <w:sz w:val="20"/>
            <w:szCs w:val="20"/>
          </w:rPr>
          <w:t xml:space="preserve">27.09.2022 </w:t>
        </w:r>
      </w:ins>
      <w:ins w:id="16" w:author="riaditel" w:date="2022-09-07T12:25:00Z">
        <w:r>
          <w:rPr>
            <w:rFonts w:ascii="Arial" w:hAnsi="Arial" w:cs="Arial"/>
            <w:sz w:val="20"/>
            <w:szCs w:val="20"/>
          </w:rPr>
          <w:t>v čase od 09:00 hod. do 13:00 hod.</w:t>
        </w:r>
      </w:ins>
    </w:p>
    <w:p w14:paraId="658DAD5B" w14:textId="2B2F59CB" w:rsidR="00F374DA" w:rsidRDefault="00F374DA" w:rsidP="00FD032B">
      <w:pPr>
        <w:pStyle w:val="Odsekzoznamu"/>
        <w:spacing w:before="240" w:line="276" w:lineRule="auto"/>
        <w:ind w:left="426"/>
        <w:jc w:val="both"/>
        <w:rPr>
          <w:ins w:id="17" w:author="riaditel" w:date="2022-09-07T12:24:00Z"/>
          <w:rFonts w:ascii="Arial" w:hAnsi="Arial" w:cs="Arial"/>
          <w:sz w:val="20"/>
          <w:szCs w:val="20"/>
        </w:rPr>
      </w:pPr>
      <w:ins w:id="18" w:author="riaditel" w:date="2022-09-07T12:24:00Z">
        <w:r>
          <w:rPr>
            <w:rFonts w:ascii="Arial" w:hAnsi="Arial" w:cs="Arial"/>
            <w:sz w:val="20"/>
            <w:szCs w:val="20"/>
          </w:rPr>
          <w:t xml:space="preserve">04.10.2022 </w:t>
        </w:r>
      </w:ins>
      <w:ins w:id="19" w:author="riaditel" w:date="2022-09-07T12:25:00Z">
        <w:r>
          <w:rPr>
            <w:rFonts w:ascii="Arial" w:hAnsi="Arial" w:cs="Arial"/>
            <w:sz w:val="20"/>
            <w:szCs w:val="20"/>
          </w:rPr>
          <w:t>v čase od 09:00 hod. do 13:00 hod.</w:t>
        </w:r>
      </w:ins>
    </w:p>
    <w:p w14:paraId="4C3D126E" w14:textId="52948202" w:rsidR="00F374DA" w:rsidRDefault="00F374DA" w:rsidP="00FD032B">
      <w:pPr>
        <w:pStyle w:val="Odsekzoznamu"/>
        <w:spacing w:before="240" w:line="276" w:lineRule="auto"/>
        <w:ind w:left="426"/>
        <w:jc w:val="both"/>
        <w:rPr>
          <w:ins w:id="20" w:author="riaditel" w:date="2022-09-07T12:24:00Z"/>
          <w:rFonts w:ascii="Arial" w:hAnsi="Arial" w:cs="Arial"/>
          <w:sz w:val="20"/>
          <w:szCs w:val="20"/>
        </w:rPr>
      </w:pPr>
      <w:ins w:id="21" w:author="riaditel" w:date="2022-09-07T12:24:00Z">
        <w:r>
          <w:rPr>
            <w:rFonts w:ascii="Arial" w:hAnsi="Arial" w:cs="Arial"/>
            <w:sz w:val="20"/>
            <w:szCs w:val="20"/>
          </w:rPr>
          <w:t xml:space="preserve">11.10.2022 </w:t>
        </w:r>
      </w:ins>
      <w:ins w:id="22" w:author="riaditel" w:date="2022-09-07T12:25:00Z">
        <w:r>
          <w:rPr>
            <w:rFonts w:ascii="Arial" w:hAnsi="Arial" w:cs="Arial"/>
            <w:sz w:val="20"/>
            <w:szCs w:val="20"/>
          </w:rPr>
          <w:t>v čase od 09:00 hod. do 13:00 hod.</w:t>
        </w:r>
      </w:ins>
    </w:p>
    <w:p w14:paraId="30F63E67" w14:textId="264C6896" w:rsidR="00F374DA" w:rsidRDefault="00F374DA" w:rsidP="00FD032B">
      <w:pPr>
        <w:pStyle w:val="Odsekzoznamu"/>
        <w:spacing w:before="240" w:line="276" w:lineRule="auto"/>
        <w:ind w:left="426"/>
        <w:jc w:val="both"/>
        <w:rPr>
          <w:ins w:id="23" w:author="riaditel" w:date="2022-09-07T12:24:00Z"/>
          <w:rFonts w:ascii="Arial" w:hAnsi="Arial" w:cs="Arial"/>
          <w:sz w:val="20"/>
          <w:szCs w:val="20"/>
        </w:rPr>
      </w:pPr>
      <w:ins w:id="24" w:author="riaditel" w:date="2022-09-07T12:24:00Z">
        <w:r>
          <w:rPr>
            <w:rFonts w:ascii="Arial" w:hAnsi="Arial" w:cs="Arial"/>
            <w:sz w:val="20"/>
            <w:szCs w:val="20"/>
          </w:rPr>
          <w:t xml:space="preserve">18.10.2022 </w:t>
        </w:r>
      </w:ins>
      <w:ins w:id="25" w:author="riaditel" w:date="2022-09-07T12:25:00Z">
        <w:r>
          <w:rPr>
            <w:rFonts w:ascii="Arial" w:hAnsi="Arial" w:cs="Arial"/>
            <w:sz w:val="20"/>
            <w:szCs w:val="20"/>
          </w:rPr>
          <w:t>v čase od 09:00 hod. do 13:00 hod.</w:t>
        </w:r>
      </w:ins>
    </w:p>
    <w:p w14:paraId="24D479B9" w14:textId="5C54FE82" w:rsidR="00F374DA" w:rsidRDefault="00F374DA" w:rsidP="00FD032B">
      <w:pPr>
        <w:pStyle w:val="Odsekzoznamu"/>
        <w:spacing w:before="240" w:line="276" w:lineRule="auto"/>
        <w:ind w:left="426"/>
        <w:jc w:val="both"/>
        <w:rPr>
          <w:ins w:id="26" w:author="riaditel" w:date="2022-09-07T12:24:00Z"/>
          <w:rFonts w:ascii="Arial" w:hAnsi="Arial" w:cs="Arial"/>
          <w:sz w:val="20"/>
          <w:szCs w:val="20"/>
        </w:rPr>
      </w:pPr>
      <w:ins w:id="27" w:author="riaditel" w:date="2022-09-07T12:24:00Z">
        <w:r>
          <w:rPr>
            <w:rFonts w:ascii="Arial" w:hAnsi="Arial" w:cs="Arial"/>
            <w:sz w:val="20"/>
            <w:szCs w:val="20"/>
          </w:rPr>
          <w:t xml:space="preserve">25.10.2022 </w:t>
        </w:r>
      </w:ins>
      <w:ins w:id="28" w:author="riaditel" w:date="2022-09-07T12:25:00Z">
        <w:r>
          <w:rPr>
            <w:rFonts w:ascii="Arial" w:hAnsi="Arial" w:cs="Arial"/>
            <w:sz w:val="20"/>
            <w:szCs w:val="20"/>
          </w:rPr>
          <w:t>v čase od 09:00 hod. do 13:00 hod.</w:t>
        </w:r>
      </w:ins>
    </w:p>
    <w:p w14:paraId="09033CDE" w14:textId="43B4AE06" w:rsidR="00F374DA" w:rsidRDefault="00F374DA" w:rsidP="00FD032B">
      <w:pPr>
        <w:pStyle w:val="Odsekzoznamu"/>
        <w:spacing w:before="240" w:line="276" w:lineRule="auto"/>
        <w:ind w:left="426"/>
        <w:jc w:val="both"/>
        <w:rPr>
          <w:ins w:id="29" w:author="riaditel" w:date="2022-09-07T12:24:00Z"/>
          <w:rFonts w:ascii="Arial" w:hAnsi="Arial" w:cs="Arial"/>
          <w:sz w:val="20"/>
          <w:szCs w:val="20"/>
        </w:rPr>
      </w:pPr>
      <w:ins w:id="30" w:author="riaditel" w:date="2022-09-07T12:24:00Z">
        <w:r>
          <w:rPr>
            <w:rFonts w:ascii="Arial" w:hAnsi="Arial" w:cs="Arial"/>
            <w:sz w:val="20"/>
            <w:szCs w:val="20"/>
          </w:rPr>
          <w:t xml:space="preserve">08.11.2022 </w:t>
        </w:r>
      </w:ins>
      <w:ins w:id="31" w:author="riaditel" w:date="2022-09-07T12:25:00Z">
        <w:r>
          <w:rPr>
            <w:rFonts w:ascii="Arial" w:hAnsi="Arial" w:cs="Arial"/>
            <w:sz w:val="20"/>
            <w:szCs w:val="20"/>
          </w:rPr>
          <w:t>v čase od 09:00 hod. do 13:00 hod.</w:t>
        </w:r>
      </w:ins>
    </w:p>
    <w:p w14:paraId="0C49800B" w14:textId="0584EC22" w:rsidR="00F374DA" w:rsidRDefault="00F374DA" w:rsidP="00FD032B">
      <w:pPr>
        <w:pStyle w:val="Odsekzoznamu"/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ins w:id="32" w:author="riaditel" w:date="2022-09-07T12:25:00Z">
        <w:r>
          <w:rPr>
            <w:rFonts w:ascii="Arial" w:hAnsi="Arial" w:cs="Arial"/>
            <w:sz w:val="20"/>
            <w:szCs w:val="20"/>
          </w:rPr>
          <w:t>15.11.2022 v čase od 09:00 hod. do 13:00 hod.</w:t>
        </w:r>
      </w:ins>
    </w:p>
    <w:p w14:paraId="35B9A9DC" w14:textId="77777777" w:rsidR="00A229D3" w:rsidRDefault="00A229D3" w:rsidP="00FD032B">
      <w:pPr>
        <w:pStyle w:val="Odsekzoznamu"/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</w:p>
    <w:p w14:paraId="2EB626F4" w14:textId="77777777" w:rsidR="00A229D3" w:rsidRDefault="00A229D3" w:rsidP="00FD032B">
      <w:pPr>
        <w:pStyle w:val="Odsekzoznamu"/>
        <w:numPr>
          <w:ilvl w:val="1"/>
          <w:numId w:val="1"/>
        </w:numPr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Výdavky spojené s obhliadkou znáša v plnej miere záujemca.</w:t>
      </w:r>
    </w:p>
    <w:p w14:paraId="1D0123CD" w14:textId="77777777" w:rsidR="00A229D3" w:rsidRPr="00CC5C6E" w:rsidRDefault="00A229D3" w:rsidP="00FD032B">
      <w:pPr>
        <w:pStyle w:val="Odsekzoznamu"/>
        <w:numPr>
          <w:ilvl w:val="1"/>
          <w:numId w:val="1"/>
        </w:numPr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Ohliadky sa môže zúčastniť iba záujemca, ktorý preukáže splnenie podmienok podľa Prílohy č. 3 Pravidlá prístupu k dátam týkajúcich sa predaja budovy polikliniky na Tehelnej ulici s príslušenstvom a pozemkami tejto Výzvy.</w:t>
      </w:r>
    </w:p>
    <w:p w14:paraId="4FC73C0C" w14:textId="77777777" w:rsidR="00A229D3" w:rsidRPr="00877855" w:rsidRDefault="00A229D3" w:rsidP="00FD032B">
      <w:pPr>
        <w:pStyle w:val="Odsekzoznamu"/>
        <w:spacing w:before="240" w:line="276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14:paraId="29578AA0" w14:textId="77777777" w:rsidR="00A229D3" w:rsidRPr="00877855" w:rsidRDefault="00A229D3" w:rsidP="00FD032B">
      <w:pPr>
        <w:pStyle w:val="Odsekzoznamu"/>
        <w:spacing w:before="240" w:line="276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1E6DF60B" w14:textId="77777777" w:rsidR="00A229D3" w:rsidRPr="00FB1F68" w:rsidRDefault="00A229D3" w:rsidP="00FD032B">
      <w:pPr>
        <w:pStyle w:val="Odsekzoznamu"/>
        <w:numPr>
          <w:ilvl w:val="0"/>
          <w:numId w:val="1"/>
        </w:numPr>
        <w:spacing w:before="240" w:line="276" w:lineRule="auto"/>
        <w:jc w:val="both"/>
        <w:rPr>
          <w:rFonts w:ascii="Arial" w:hAnsi="Arial" w:cs="Arial"/>
          <w:sz w:val="20"/>
          <w:szCs w:val="20"/>
        </w:rPr>
      </w:pPr>
      <w:r w:rsidRPr="00FB1F68">
        <w:rPr>
          <w:rFonts w:ascii="Arial" w:hAnsi="Arial" w:cs="Arial"/>
          <w:b/>
          <w:sz w:val="20"/>
          <w:szCs w:val="20"/>
        </w:rPr>
        <w:t>OTVÁRANIE PONÚK</w:t>
      </w:r>
    </w:p>
    <w:p w14:paraId="7B84B645" w14:textId="77777777" w:rsidR="00A229D3" w:rsidRPr="00FB1F68" w:rsidRDefault="00A229D3" w:rsidP="00FD032B">
      <w:pPr>
        <w:pStyle w:val="Odsekzoznamu"/>
        <w:spacing w:before="240" w:line="276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2D5170B3" w14:textId="77777777" w:rsidR="00A229D3" w:rsidRPr="00FB1F68" w:rsidRDefault="00A229D3" w:rsidP="00FD032B">
      <w:pPr>
        <w:pStyle w:val="Odsekzoznamu"/>
        <w:numPr>
          <w:ilvl w:val="1"/>
          <w:numId w:val="1"/>
        </w:numPr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FB1F68">
        <w:rPr>
          <w:rFonts w:ascii="Arial" w:hAnsi="Arial" w:cs="Arial"/>
          <w:sz w:val="20"/>
          <w:szCs w:val="20"/>
        </w:rPr>
        <w:t>Všetky ponuky predložené v lehote na predkladanie ponúk sa otvoria naraz, po uplynutí lehoty na predkladanie ponúk. Otváranie ponúk bude neverejné za účasti členov komisie na vyhodnocovanie ponúk a za účasti notára.</w:t>
      </w:r>
    </w:p>
    <w:p w14:paraId="285D51C7" w14:textId="77777777" w:rsidR="00A229D3" w:rsidRPr="00FB1F68" w:rsidRDefault="00A229D3" w:rsidP="00FD032B">
      <w:pPr>
        <w:pStyle w:val="Odsekzoznamu"/>
        <w:numPr>
          <w:ilvl w:val="1"/>
          <w:numId w:val="1"/>
        </w:numPr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FB1F68">
        <w:rPr>
          <w:rFonts w:ascii="Arial" w:hAnsi="Arial" w:cs="Arial"/>
          <w:sz w:val="20"/>
          <w:szCs w:val="20"/>
        </w:rPr>
        <w:t>Do procesu vyhodnocovania ponúk budú zaradené tie ponuky, ktoré:</w:t>
      </w:r>
    </w:p>
    <w:p w14:paraId="1F171576" w14:textId="77777777" w:rsidR="00A229D3" w:rsidRPr="006C3956" w:rsidRDefault="00A229D3" w:rsidP="00FD032B">
      <w:pPr>
        <w:pStyle w:val="Odsekzoznamu"/>
        <w:numPr>
          <w:ilvl w:val="2"/>
          <w:numId w:val="1"/>
        </w:numPr>
        <w:spacing w:before="240" w:line="276" w:lineRule="auto"/>
        <w:ind w:left="1418" w:hanging="698"/>
        <w:jc w:val="both"/>
        <w:rPr>
          <w:rFonts w:ascii="Arial" w:hAnsi="Arial" w:cs="Arial"/>
          <w:sz w:val="20"/>
          <w:szCs w:val="20"/>
        </w:rPr>
      </w:pPr>
      <w:r w:rsidRPr="00FB1F68">
        <w:rPr>
          <w:rFonts w:ascii="Arial" w:hAnsi="Arial" w:cs="Arial"/>
          <w:sz w:val="20"/>
          <w:szCs w:val="20"/>
        </w:rPr>
        <w:t>obsahujú náležitosti uvedené v bode 3 tejto výzvy,</w:t>
      </w:r>
    </w:p>
    <w:p w14:paraId="539F255C" w14:textId="77777777" w:rsidR="00A229D3" w:rsidRPr="006C3956" w:rsidRDefault="00A229D3" w:rsidP="00FD032B">
      <w:pPr>
        <w:pStyle w:val="Odsekzoznamu"/>
        <w:numPr>
          <w:ilvl w:val="2"/>
          <w:numId w:val="1"/>
        </w:numPr>
        <w:spacing w:before="240" w:line="276" w:lineRule="auto"/>
        <w:ind w:left="1418" w:hanging="698"/>
        <w:jc w:val="both"/>
        <w:rPr>
          <w:rFonts w:ascii="Arial" w:hAnsi="Arial" w:cs="Arial"/>
          <w:sz w:val="20"/>
          <w:szCs w:val="20"/>
        </w:rPr>
      </w:pPr>
      <w:r w:rsidRPr="006C3956">
        <w:rPr>
          <w:rFonts w:ascii="Arial" w:hAnsi="Arial" w:cs="Arial"/>
          <w:sz w:val="20"/>
          <w:szCs w:val="20"/>
        </w:rPr>
        <w:t>zodpovedajú požiadavkám a podmienkam uvedeným v tejto výzve.</w:t>
      </w:r>
    </w:p>
    <w:p w14:paraId="1B691DEE" w14:textId="77777777" w:rsidR="00A229D3" w:rsidRPr="006C3956" w:rsidRDefault="00A229D3" w:rsidP="00FD032B">
      <w:pPr>
        <w:pStyle w:val="Odsekzoznamu"/>
        <w:numPr>
          <w:ilvl w:val="1"/>
          <w:numId w:val="1"/>
        </w:numPr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6C3956">
        <w:rPr>
          <w:rFonts w:ascii="Arial" w:hAnsi="Arial" w:cs="Arial"/>
          <w:sz w:val="20"/>
          <w:szCs w:val="20"/>
        </w:rPr>
        <w:t xml:space="preserve">Platnou ponukou je ponuka, ktorá neobsahuje žiadne obmedzenia alebo výhrady, ktoré sú v rozpore s požiadavkami a podmienkami uvedenými v tejto výzve a neobsahuje také skutočnosti, </w:t>
      </w:r>
      <w:r w:rsidRPr="006C3956">
        <w:rPr>
          <w:rFonts w:ascii="Arial" w:hAnsi="Arial" w:cs="Arial"/>
          <w:sz w:val="20"/>
          <w:szCs w:val="20"/>
        </w:rPr>
        <w:lastRenderedPageBreak/>
        <w:t>ktoré sú v rozpore so všeobecne záväznými právnymi predpismi. Ponuky uchádzačov, ktoré nebudú spĺňať podmienky podľa tejto výzvy budú zo súťaže vylúčené.</w:t>
      </w:r>
    </w:p>
    <w:p w14:paraId="2AADEF55" w14:textId="77777777" w:rsidR="00A229D3" w:rsidRPr="006C3956" w:rsidRDefault="00A229D3" w:rsidP="00FD032B">
      <w:pPr>
        <w:pStyle w:val="Odsekzoznamu"/>
        <w:numPr>
          <w:ilvl w:val="1"/>
          <w:numId w:val="1"/>
        </w:numPr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6C3956">
        <w:rPr>
          <w:rFonts w:ascii="Arial" w:hAnsi="Arial" w:cs="Arial"/>
          <w:sz w:val="20"/>
          <w:szCs w:val="20"/>
        </w:rPr>
        <w:t>V prípade nesplnenia podmienok uvedených v tejto výzve bude o vylúčení uchádzača rozhodovať vyhlasovateľ. Vyhlasovateľ bezodkladne upovedomí všetkých uchádzačov, ktorí nebudú spĺňať podmienky podľa tejto výzvy o ich vylúčení.</w:t>
      </w:r>
    </w:p>
    <w:p w14:paraId="6DC3485F" w14:textId="77777777" w:rsidR="00A229D3" w:rsidRPr="006C3956" w:rsidRDefault="00A229D3" w:rsidP="00FD032B">
      <w:pPr>
        <w:pStyle w:val="Odsekzoznamu"/>
        <w:numPr>
          <w:ilvl w:val="1"/>
          <w:numId w:val="1"/>
        </w:numPr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6C3956">
        <w:rPr>
          <w:rFonts w:ascii="Arial" w:hAnsi="Arial" w:cs="Arial"/>
          <w:sz w:val="20"/>
          <w:szCs w:val="20"/>
        </w:rPr>
        <w:t>Všetky ponuky uchádzačov, ktoré budú spĺňať podmienky podľa tejto výzvy, budú zaradené do</w:t>
      </w:r>
      <w:r w:rsidRPr="006C3956">
        <w:rPr>
          <w:rFonts w:ascii="Arial" w:hAnsi="Arial" w:cs="Arial"/>
          <w:sz w:val="20"/>
          <w:szCs w:val="16"/>
        </w:rPr>
        <w:t xml:space="preserve"> elektronickej aukcie (ďalej len „</w:t>
      </w:r>
      <w:proofErr w:type="spellStart"/>
      <w:r w:rsidRPr="006C3956">
        <w:rPr>
          <w:rFonts w:ascii="Arial" w:hAnsi="Arial" w:cs="Arial"/>
          <w:b/>
          <w:bCs/>
          <w:sz w:val="20"/>
          <w:szCs w:val="16"/>
        </w:rPr>
        <w:t>eAukcia</w:t>
      </w:r>
      <w:proofErr w:type="spellEnd"/>
      <w:r w:rsidRPr="006C3956">
        <w:rPr>
          <w:rFonts w:ascii="Arial" w:hAnsi="Arial" w:cs="Arial"/>
          <w:b/>
          <w:bCs/>
          <w:sz w:val="20"/>
          <w:szCs w:val="16"/>
        </w:rPr>
        <w:t>“)</w:t>
      </w:r>
      <w:r w:rsidRPr="006C3956">
        <w:rPr>
          <w:rFonts w:ascii="Arial" w:hAnsi="Arial" w:cs="Arial"/>
          <w:sz w:val="20"/>
          <w:szCs w:val="20"/>
        </w:rPr>
        <w:t xml:space="preserve">, o čom bude uchádzač informovaný zaslaním pozvánky do </w:t>
      </w:r>
      <w:proofErr w:type="spellStart"/>
      <w:r w:rsidRPr="006C3956">
        <w:rPr>
          <w:rFonts w:ascii="Arial" w:hAnsi="Arial" w:cs="Arial"/>
          <w:sz w:val="20"/>
          <w:szCs w:val="20"/>
        </w:rPr>
        <w:t>eAukcie</w:t>
      </w:r>
      <w:proofErr w:type="spellEnd"/>
      <w:r w:rsidRPr="006C3956">
        <w:rPr>
          <w:rFonts w:ascii="Arial" w:hAnsi="Arial" w:cs="Arial"/>
          <w:sz w:val="20"/>
          <w:szCs w:val="20"/>
        </w:rPr>
        <w:t xml:space="preserve"> na kontaktnú emailovú adresu uchádzača, ktorú uchádzač uvedie v Prílohe č. 2 tejto výzvy.</w:t>
      </w:r>
    </w:p>
    <w:p w14:paraId="77BC6310" w14:textId="77777777" w:rsidR="00A229D3" w:rsidRPr="00FC4039" w:rsidRDefault="00A229D3" w:rsidP="00FD032B">
      <w:pPr>
        <w:pStyle w:val="Odsekzoznamu"/>
        <w:spacing w:before="240" w:line="276" w:lineRule="auto"/>
        <w:ind w:left="426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11315513" w14:textId="77777777" w:rsidR="00A229D3" w:rsidRPr="00936BB2" w:rsidRDefault="00A229D3" w:rsidP="00FD032B">
      <w:pPr>
        <w:pStyle w:val="Odsekzoznamu"/>
        <w:numPr>
          <w:ilvl w:val="0"/>
          <w:numId w:val="1"/>
        </w:numPr>
        <w:spacing w:before="240" w:line="276" w:lineRule="auto"/>
        <w:jc w:val="both"/>
        <w:rPr>
          <w:rFonts w:ascii="Arial" w:hAnsi="Arial" w:cs="Arial"/>
          <w:b/>
          <w:sz w:val="20"/>
          <w:szCs w:val="16"/>
        </w:rPr>
      </w:pPr>
      <w:r w:rsidRPr="00936BB2">
        <w:rPr>
          <w:rFonts w:ascii="Arial" w:hAnsi="Arial" w:cs="Arial"/>
          <w:b/>
          <w:sz w:val="20"/>
          <w:szCs w:val="16"/>
        </w:rPr>
        <w:t>KRITÉRIUM PRE VYHODNOCOVANIE PONÚK</w:t>
      </w:r>
    </w:p>
    <w:p w14:paraId="2C9981E9" w14:textId="77777777" w:rsidR="00A229D3" w:rsidRPr="00FC4039" w:rsidRDefault="00A229D3" w:rsidP="00FD032B">
      <w:pPr>
        <w:pStyle w:val="Odsekzoznamu"/>
        <w:spacing w:before="240" w:line="276" w:lineRule="auto"/>
        <w:ind w:left="360"/>
        <w:jc w:val="both"/>
        <w:rPr>
          <w:rFonts w:ascii="Arial" w:hAnsi="Arial" w:cs="Arial"/>
          <w:b/>
          <w:sz w:val="20"/>
          <w:szCs w:val="16"/>
          <w:highlight w:val="yellow"/>
        </w:rPr>
      </w:pPr>
    </w:p>
    <w:p w14:paraId="1819907A" w14:textId="31A70414" w:rsidR="00A229D3" w:rsidRPr="005C2541" w:rsidRDefault="00A229D3" w:rsidP="00FD032B">
      <w:pPr>
        <w:pStyle w:val="Odsekzoznamu"/>
        <w:numPr>
          <w:ilvl w:val="1"/>
          <w:numId w:val="1"/>
        </w:numPr>
        <w:spacing w:before="240"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5C2541">
        <w:rPr>
          <w:rFonts w:ascii="Arial" w:hAnsi="Arial" w:cs="Arial"/>
          <w:sz w:val="20"/>
          <w:szCs w:val="16"/>
        </w:rPr>
        <w:t xml:space="preserve">Kritériom na vyhodnocovanie ponúk bude </w:t>
      </w:r>
      <w:r w:rsidRPr="005C2541">
        <w:rPr>
          <w:rFonts w:ascii="Arial" w:hAnsi="Arial" w:cs="Arial"/>
          <w:b/>
          <w:sz w:val="20"/>
          <w:szCs w:val="16"/>
        </w:rPr>
        <w:t xml:space="preserve">Kúpna cena v Eur </w:t>
      </w:r>
      <w:r w:rsidR="001612BF">
        <w:rPr>
          <w:rFonts w:ascii="Arial" w:hAnsi="Arial" w:cs="Arial"/>
          <w:b/>
          <w:sz w:val="20"/>
          <w:szCs w:val="16"/>
        </w:rPr>
        <w:t xml:space="preserve">s DPH </w:t>
      </w:r>
      <w:r w:rsidRPr="005C2541">
        <w:rPr>
          <w:rFonts w:ascii="Arial" w:hAnsi="Arial" w:cs="Arial"/>
          <w:sz w:val="20"/>
          <w:szCs w:val="16"/>
        </w:rPr>
        <w:t xml:space="preserve">po </w:t>
      </w:r>
      <w:proofErr w:type="spellStart"/>
      <w:r w:rsidRPr="005C2541">
        <w:rPr>
          <w:rFonts w:ascii="Arial" w:hAnsi="Arial" w:cs="Arial"/>
          <w:b/>
          <w:bCs/>
          <w:sz w:val="20"/>
          <w:szCs w:val="16"/>
        </w:rPr>
        <w:t>eAukcii</w:t>
      </w:r>
      <w:proofErr w:type="spellEnd"/>
      <w:r w:rsidRPr="005C2541">
        <w:rPr>
          <w:rFonts w:ascii="Arial" w:hAnsi="Arial" w:cs="Arial"/>
          <w:sz w:val="20"/>
          <w:szCs w:val="16"/>
        </w:rPr>
        <w:t>.</w:t>
      </w:r>
    </w:p>
    <w:p w14:paraId="27C86114" w14:textId="77777777" w:rsidR="00A229D3" w:rsidRPr="00936BB2" w:rsidRDefault="00A229D3" w:rsidP="00FD032B">
      <w:pPr>
        <w:pStyle w:val="Odsekzoznamu"/>
        <w:numPr>
          <w:ilvl w:val="1"/>
          <w:numId w:val="1"/>
        </w:numPr>
        <w:spacing w:before="240"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936BB2">
        <w:rPr>
          <w:rFonts w:ascii="Arial" w:hAnsi="Arial" w:cs="Arial"/>
          <w:sz w:val="20"/>
          <w:szCs w:val="16"/>
        </w:rPr>
        <w:t xml:space="preserve">Vyhlasovateľ zostaví poradie ponúk – vyhodnotenie formou </w:t>
      </w:r>
      <w:proofErr w:type="spellStart"/>
      <w:r w:rsidRPr="00936BB2">
        <w:rPr>
          <w:rFonts w:ascii="Arial" w:hAnsi="Arial" w:cs="Arial"/>
          <w:sz w:val="20"/>
          <w:szCs w:val="16"/>
        </w:rPr>
        <w:t>eAukcie</w:t>
      </w:r>
      <w:proofErr w:type="spellEnd"/>
      <w:r w:rsidRPr="00936BB2">
        <w:rPr>
          <w:rFonts w:ascii="Arial" w:hAnsi="Arial" w:cs="Arial"/>
          <w:sz w:val="20"/>
          <w:szCs w:val="16"/>
        </w:rPr>
        <w:t xml:space="preserve"> podľa kritéria uvedeného v bode </w:t>
      </w:r>
      <w:r>
        <w:rPr>
          <w:rFonts w:ascii="Arial" w:hAnsi="Arial" w:cs="Arial"/>
          <w:sz w:val="20"/>
          <w:szCs w:val="16"/>
        </w:rPr>
        <w:t>7</w:t>
      </w:r>
      <w:r w:rsidRPr="00936BB2">
        <w:rPr>
          <w:rFonts w:ascii="Arial" w:hAnsi="Arial" w:cs="Arial"/>
          <w:sz w:val="20"/>
          <w:szCs w:val="16"/>
        </w:rPr>
        <w:t>.1 a vyberie víťaznú ponuku.</w:t>
      </w:r>
    </w:p>
    <w:p w14:paraId="4D40FE0D" w14:textId="1EDA2C89" w:rsidR="00A229D3" w:rsidRPr="00936BB2" w:rsidRDefault="00A229D3" w:rsidP="00FD032B">
      <w:pPr>
        <w:pStyle w:val="Odsekzoznamu"/>
        <w:numPr>
          <w:ilvl w:val="1"/>
          <w:numId w:val="1"/>
        </w:numPr>
        <w:spacing w:before="240"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936BB2">
        <w:rPr>
          <w:rFonts w:ascii="Arial" w:hAnsi="Arial" w:cs="Arial"/>
          <w:sz w:val="20"/>
          <w:szCs w:val="16"/>
        </w:rPr>
        <w:t xml:space="preserve">Úspešným uchádzačom bude ten, ktorého ponuka sa po </w:t>
      </w:r>
      <w:proofErr w:type="spellStart"/>
      <w:r w:rsidRPr="00936BB2">
        <w:rPr>
          <w:rFonts w:ascii="Arial" w:hAnsi="Arial" w:cs="Arial"/>
          <w:sz w:val="20"/>
          <w:szCs w:val="16"/>
        </w:rPr>
        <w:t>eAukcii</w:t>
      </w:r>
      <w:proofErr w:type="spellEnd"/>
      <w:r w:rsidRPr="00936BB2">
        <w:rPr>
          <w:rFonts w:ascii="Arial" w:hAnsi="Arial" w:cs="Arial"/>
          <w:sz w:val="20"/>
          <w:szCs w:val="16"/>
        </w:rPr>
        <w:t xml:space="preserve"> umiestni na prvom mieste v poradí, tzn. ten, ktorý v </w:t>
      </w:r>
      <w:proofErr w:type="spellStart"/>
      <w:r w:rsidRPr="00936BB2">
        <w:rPr>
          <w:rFonts w:ascii="Arial" w:hAnsi="Arial" w:cs="Arial"/>
          <w:sz w:val="20"/>
          <w:szCs w:val="16"/>
        </w:rPr>
        <w:t>eAukcii</w:t>
      </w:r>
      <w:proofErr w:type="spellEnd"/>
      <w:r w:rsidRPr="00936BB2">
        <w:rPr>
          <w:rFonts w:ascii="Arial" w:hAnsi="Arial" w:cs="Arial"/>
          <w:sz w:val="20"/>
          <w:szCs w:val="16"/>
        </w:rPr>
        <w:t xml:space="preserve"> predloží najvyššiu Kúpnu cenu v</w:t>
      </w:r>
      <w:r w:rsidR="00EB3632">
        <w:rPr>
          <w:rFonts w:ascii="Arial" w:hAnsi="Arial" w:cs="Arial"/>
          <w:sz w:val="20"/>
          <w:szCs w:val="16"/>
        </w:rPr>
        <w:t xml:space="preserve"> </w:t>
      </w:r>
      <w:r w:rsidRPr="00936BB2">
        <w:rPr>
          <w:rFonts w:ascii="Arial" w:hAnsi="Arial" w:cs="Arial"/>
          <w:sz w:val="20"/>
          <w:szCs w:val="16"/>
        </w:rPr>
        <w:t>Eur</w:t>
      </w:r>
      <w:r w:rsidR="002B518F">
        <w:rPr>
          <w:rFonts w:ascii="Arial" w:hAnsi="Arial" w:cs="Arial"/>
          <w:sz w:val="20"/>
          <w:szCs w:val="16"/>
        </w:rPr>
        <w:t xml:space="preserve"> s DPH</w:t>
      </w:r>
      <w:r w:rsidRPr="00936BB2">
        <w:rPr>
          <w:rFonts w:ascii="Arial" w:hAnsi="Arial" w:cs="Arial"/>
          <w:sz w:val="20"/>
          <w:szCs w:val="16"/>
        </w:rPr>
        <w:t>.</w:t>
      </w:r>
    </w:p>
    <w:p w14:paraId="515F24FE" w14:textId="5EB9A2F0" w:rsidR="00A229D3" w:rsidRPr="00EB3632" w:rsidRDefault="00A229D3" w:rsidP="00FD032B">
      <w:pPr>
        <w:pStyle w:val="Odsekzoznamu"/>
        <w:numPr>
          <w:ilvl w:val="1"/>
          <w:numId w:val="1"/>
        </w:numPr>
        <w:spacing w:before="240"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EB3632">
        <w:rPr>
          <w:rFonts w:ascii="Arial" w:hAnsi="Arial" w:cs="Arial"/>
          <w:sz w:val="20"/>
          <w:szCs w:val="16"/>
        </w:rPr>
        <w:t xml:space="preserve">Vyhlasovateľ uchádzačov upovedomí o realizovaní </w:t>
      </w:r>
      <w:proofErr w:type="spellStart"/>
      <w:r w:rsidRPr="00EB3632">
        <w:rPr>
          <w:rFonts w:ascii="Arial" w:hAnsi="Arial" w:cs="Arial"/>
          <w:sz w:val="20"/>
          <w:szCs w:val="16"/>
        </w:rPr>
        <w:t>eAukcie</w:t>
      </w:r>
      <w:proofErr w:type="spellEnd"/>
      <w:r w:rsidRPr="00EB3632">
        <w:rPr>
          <w:rFonts w:ascii="Arial" w:hAnsi="Arial" w:cs="Arial"/>
          <w:sz w:val="20"/>
          <w:szCs w:val="16"/>
        </w:rPr>
        <w:t xml:space="preserve"> pozvánkou, v súlade s bodom 6.5 tejto výzvy. </w:t>
      </w:r>
    </w:p>
    <w:p w14:paraId="4A1B102B" w14:textId="77777777" w:rsidR="00A229D3" w:rsidRPr="00936BB2" w:rsidRDefault="00A229D3" w:rsidP="00FD032B">
      <w:pPr>
        <w:pStyle w:val="Odsekzoznamu"/>
        <w:numPr>
          <w:ilvl w:val="1"/>
          <w:numId w:val="1"/>
        </w:numPr>
        <w:spacing w:before="240"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EB3632">
        <w:rPr>
          <w:rFonts w:ascii="Arial" w:hAnsi="Arial" w:cs="Arial"/>
          <w:sz w:val="20"/>
          <w:szCs w:val="16"/>
        </w:rPr>
        <w:t>Vyhlasovateľ uchádzačom oznámi výsledok súťaže prostredníctvom protokolu z </w:t>
      </w:r>
      <w:proofErr w:type="spellStart"/>
      <w:r w:rsidRPr="00EB3632">
        <w:rPr>
          <w:rFonts w:ascii="Arial" w:hAnsi="Arial" w:cs="Arial"/>
          <w:sz w:val="20"/>
          <w:szCs w:val="16"/>
        </w:rPr>
        <w:t>eAukcie</w:t>
      </w:r>
      <w:proofErr w:type="spellEnd"/>
      <w:r w:rsidRPr="00EB3632">
        <w:rPr>
          <w:rFonts w:ascii="Arial" w:hAnsi="Arial" w:cs="Arial"/>
          <w:sz w:val="20"/>
          <w:szCs w:val="16"/>
        </w:rPr>
        <w:t>, ktorý</w:t>
      </w:r>
      <w:r w:rsidRPr="00936BB2">
        <w:rPr>
          <w:rFonts w:ascii="Arial" w:hAnsi="Arial" w:cs="Arial"/>
          <w:sz w:val="20"/>
          <w:szCs w:val="16"/>
        </w:rPr>
        <w:t xml:space="preserve"> je automaticky generovaný po súťažnom kole. Tento protokol si uchádzač v prípade záujmu môže stiahnuť, resp. vytlačiť ihneď po skončení </w:t>
      </w:r>
      <w:proofErr w:type="spellStart"/>
      <w:r w:rsidRPr="00936BB2">
        <w:rPr>
          <w:rFonts w:ascii="Arial" w:hAnsi="Arial" w:cs="Arial"/>
          <w:sz w:val="20"/>
          <w:szCs w:val="16"/>
        </w:rPr>
        <w:t>eAukcie</w:t>
      </w:r>
      <w:proofErr w:type="spellEnd"/>
      <w:r w:rsidRPr="00936BB2">
        <w:rPr>
          <w:rFonts w:ascii="Arial" w:hAnsi="Arial" w:cs="Arial"/>
          <w:sz w:val="20"/>
          <w:szCs w:val="16"/>
        </w:rPr>
        <w:t xml:space="preserve">. </w:t>
      </w:r>
    </w:p>
    <w:p w14:paraId="0B48310B" w14:textId="77777777" w:rsidR="00A229D3" w:rsidRPr="00B56C00" w:rsidRDefault="00A229D3" w:rsidP="00FD032B">
      <w:pPr>
        <w:pStyle w:val="Odsekzoznamu"/>
        <w:numPr>
          <w:ilvl w:val="1"/>
          <w:numId w:val="1"/>
        </w:numPr>
        <w:spacing w:before="240" w:line="276" w:lineRule="auto"/>
        <w:ind w:left="426"/>
        <w:jc w:val="both"/>
        <w:rPr>
          <w:rFonts w:ascii="Arial" w:hAnsi="Arial" w:cs="Arial"/>
          <w:sz w:val="20"/>
          <w:szCs w:val="16"/>
        </w:rPr>
      </w:pPr>
      <w:proofErr w:type="spellStart"/>
      <w:r w:rsidRPr="00B56C00">
        <w:rPr>
          <w:rFonts w:ascii="Arial" w:hAnsi="Arial" w:cs="Arial"/>
          <w:sz w:val="20"/>
          <w:szCs w:val="16"/>
        </w:rPr>
        <w:t>eAukcia</w:t>
      </w:r>
      <w:proofErr w:type="spellEnd"/>
      <w:r w:rsidRPr="00B56C00">
        <w:rPr>
          <w:rFonts w:ascii="Arial" w:hAnsi="Arial" w:cs="Arial"/>
          <w:sz w:val="20"/>
          <w:szCs w:val="16"/>
        </w:rPr>
        <w:t xml:space="preserve"> sa uskutoční prostredníctvom </w:t>
      </w:r>
      <w:proofErr w:type="spellStart"/>
      <w:r w:rsidRPr="00B56C00">
        <w:rPr>
          <w:rFonts w:ascii="Arial" w:hAnsi="Arial" w:cs="Arial"/>
          <w:sz w:val="20"/>
          <w:szCs w:val="16"/>
        </w:rPr>
        <w:t>eAukčného</w:t>
      </w:r>
      <w:proofErr w:type="spellEnd"/>
      <w:r w:rsidRPr="00B56C00">
        <w:rPr>
          <w:rFonts w:ascii="Arial" w:hAnsi="Arial" w:cs="Arial"/>
          <w:sz w:val="20"/>
          <w:szCs w:val="16"/>
        </w:rPr>
        <w:t xml:space="preserve"> systému </w:t>
      </w:r>
      <w:proofErr w:type="spellStart"/>
      <w:r w:rsidRPr="00B56C00">
        <w:rPr>
          <w:rFonts w:ascii="Arial" w:hAnsi="Arial" w:cs="Arial"/>
          <w:sz w:val="20"/>
          <w:szCs w:val="16"/>
        </w:rPr>
        <w:t>PROebiz</w:t>
      </w:r>
      <w:proofErr w:type="spellEnd"/>
      <w:r w:rsidRPr="00B56C00">
        <w:rPr>
          <w:rFonts w:ascii="Arial" w:hAnsi="Arial" w:cs="Arial"/>
          <w:sz w:val="20"/>
          <w:szCs w:val="16"/>
        </w:rPr>
        <w:t>.</w:t>
      </w:r>
    </w:p>
    <w:p w14:paraId="6B8E2A4A" w14:textId="77777777" w:rsidR="00A229D3" w:rsidRPr="00FC4039" w:rsidRDefault="00A229D3" w:rsidP="00FD032B">
      <w:pPr>
        <w:pStyle w:val="Odsekzoznamu"/>
        <w:spacing w:before="240" w:line="276" w:lineRule="auto"/>
        <w:ind w:left="426"/>
        <w:jc w:val="both"/>
        <w:rPr>
          <w:highlight w:val="yellow"/>
        </w:rPr>
      </w:pPr>
    </w:p>
    <w:p w14:paraId="47F95B08" w14:textId="77777777" w:rsidR="00A229D3" w:rsidRPr="00B56C00" w:rsidRDefault="00A229D3" w:rsidP="00FD032B">
      <w:pPr>
        <w:pStyle w:val="Odsekzoznamu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20"/>
          <w:szCs w:val="16"/>
        </w:rPr>
      </w:pPr>
      <w:r w:rsidRPr="00B56C00">
        <w:rPr>
          <w:rFonts w:ascii="Arial" w:hAnsi="Arial" w:cs="Arial"/>
          <w:b/>
          <w:sz w:val="20"/>
          <w:szCs w:val="16"/>
        </w:rPr>
        <w:t>ZLOŽENIE ZÁBEZPEKY</w:t>
      </w:r>
    </w:p>
    <w:p w14:paraId="44262F60" w14:textId="77777777" w:rsidR="00A229D3" w:rsidRPr="00B56C00" w:rsidRDefault="00A229D3" w:rsidP="00FD032B">
      <w:pPr>
        <w:pStyle w:val="Odsekzoznamu"/>
        <w:spacing w:line="276" w:lineRule="auto"/>
        <w:ind w:left="360"/>
        <w:jc w:val="both"/>
        <w:rPr>
          <w:rFonts w:ascii="Arial" w:hAnsi="Arial" w:cs="Arial"/>
          <w:b/>
          <w:sz w:val="20"/>
          <w:szCs w:val="16"/>
        </w:rPr>
      </w:pPr>
    </w:p>
    <w:p w14:paraId="07F45E2E" w14:textId="77777777" w:rsidR="00A229D3" w:rsidRPr="00B56C00" w:rsidRDefault="00A229D3" w:rsidP="00FD032B">
      <w:pPr>
        <w:pStyle w:val="Odsekzoznamu"/>
        <w:numPr>
          <w:ilvl w:val="1"/>
          <w:numId w:val="1"/>
        </w:numPr>
        <w:spacing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B56C00">
        <w:rPr>
          <w:rFonts w:ascii="Arial" w:hAnsi="Arial" w:cs="Arial"/>
          <w:sz w:val="20"/>
          <w:szCs w:val="16"/>
        </w:rPr>
        <w:t xml:space="preserve">Vyhlasovateľ súťaže vyžaduje od uchádzačov, ktorí predložia ponuku v súťaži, aby zložili finančnú zábezpeku ponuky vo výške </w:t>
      </w:r>
      <w:r w:rsidRPr="00B56C00">
        <w:rPr>
          <w:rFonts w:ascii="Arial" w:hAnsi="Arial" w:cs="Arial"/>
          <w:b/>
          <w:sz w:val="20"/>
          <w:szCs w:val="16"/>
        </w:rPr>
        <w:t>500.000</w:t>
      </w:r>
      <w:r w:rsidRPr="00B56C00">
        <w:rPr>
          <w:rFonts w:ascii="Arial" w:hAnsi="Arial" w:cs="Arial"/>
          <w:sz w:val="20"/>
          <w:szCs w:val="16"/>
        </w:rPr>
        <w:t xml:space="preserve"> </w:t>
      </w:r>
      <w:r w:rsidRPr="00B56C00">
        <w:rPr>
          <w:rFonts w:ascii="Arial" w:hAnsi="Arial" w:cs="Arial"/>
          <w:b/>
          <w:sz w:val="20"/>
          <w:szCs w:val="16"/>
        </w:rPr>
        <w:t xml:space="preserve">Eur </w:t>
      </w:r>
      <w:r w:rsidRPr="00B56C00">
        <w:rPr>
          <w:rFonts w:ascii="Arial" w:hAnsi="Arial" w:cs="Arial"/>
          <w:sz w:val="20"/>
          <w:szCs w:val="20"/>
        </w:rPr>
        <w:t>(slovom: päťstotisíc Eur)</w:t>
      </w:r>
      <w:r w:rsidRPr="00E27573">
        <w:rPr>
          <w:rFonts w:ascii="Arial" w:hAnsi="Arial" w:cs="Arial"/>
          <w:bCs/>
          <w:sz w:val="20"/>
          <w:szCs w:val="16"/>
        </w:rPr>
        <w:t>.</w:t>
      </w:r>
    </w:p>
    <w:p w14:paraId="44CDB831" w14:textId="77777777" w:rsidR="00A229D3" w:rsidRPr="00B56C00" w:rsidRDefault="00A229D3" w:rsidP="00FD032B">
      <w:pPr>
        <w:pStyle w:val="Odsekzoznamu"/>
        <w:numPr>
          <w:ilvl w:val="1"/>
          <w:numId w:val="1"/>
        </w:numPr>
        <w:spacing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B56C00">
        <w:rPr>
          <w:rFonts w:ascii="Arial" w:hAnsi="Arial" w:cs="Arial"/>
          <w:sz w:val="20"/>
          <w:szCs w:val="16"/>
        </w:rPr>
        <w:t>Finančné prostriedky musia byť zložené v uvedenej čiastke na bankový účet vyhlasovateľa súťaže vedený v :</w:t>
      </w:r>
    </w:p>
    <w:p w14:paraId="23201375" w14:textId="77777777" w:rsidR="00A229D3" w:rsidRPr="004C686F" w:rsidRDefault="00A229D3" w:rsidP="00FD032B">
      <w:pPr>
        <w:spacing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4C686F">
        <w:rPr>
          <w:rFonts w:ascii="Arial" w:hAnsi="Arial" w:cs="Arial"/>
          <w:sz w:val="20"/>
          <w:szCs w:val="16"/>
        </w:rPr>
        <w:t xml:space="preserve">Bankové spojenie: </w:t>
      </w:r>
      <w:r w:rsidRPr="004C686F">
        <w:rPr>
          <w:rFonts w:ascii="Arial" w:hAnsi="Arial" w:cs="Arial"/>
          <w:sz w:val="20"/>
          <w:szCs w:val="16"/>
        </w:rPr>
        <w:tab/>
      </w:r>
      <w:r w:rsidRPr="004C686F">
        <w:rPr>
          <w:rFonts w:ascii="Arial" w:hAnsi="Arial" w:cs="Arial"/>
          <w:sz w:val="20"/>
          <w:szCs w:val="16"/>
        </w:rPr>
        <w:tab/>
        <w:t>VÚB, a.s.</w:t>
      </w:r>
    </w:p>
    <w:p w14:paraId="2097394F" w14:textId="77777777" w:rsidR="00A229D3" w:rsidRPr="004C686F" w:rsidRDefault="00A229D3" w:rsidP="00FD032B">
      <w:pPr>
        <w:spacing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4C686F">
        <w:rPr>
          <w:rFonts w:ascii="Arial" w:hAnsi="Arial" w:cs="Arial"/>
          <w:sz w:val="20"/>
          <w:szCs w:val="16"/>
        </w:rPr>
        <w:t>Číslo účtu :</w:t>
      </w:r>
      <w:r w:rsidRPr="004C686F">
        <w:rPr>
          <w:rFonts w:ascii="Arial" w:hAnsi="Arial" w:cs="Arial"/>
          <w:sz w:val="20"/>
          <w:szCs w:val="16"/>
        </w:rPr>
        <w:tab/>
      </w:r>
      <w:r w:rsidRPr="004C686F">
        <w:rPr>
          <w:rFonts w:ascii="Arial" w:hAnsi="Arial" w:cs="Arial"/>
          <w:sz w:val="20"/>
          <w:szCs w:val="16"/>
        </w:rPr>
        <w:tab/>
        <w:t>140630012/0200</w:t>
      </w:r>
    </w:p>
    <w:p w14:paraId="647E6250" w14:textId="77777777" w:rsidR="00A229D3" w:rsidRPr="004C686F" w:rsidRDefault="00A229D3" w:rsidP="00FD032B">
      <w:pPr>
        <w:spacing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4C686F">
        <w:rPr>
          <w:rFonts w:ascii="Arial" w:hAnsi="Arial" w:cs="Arial"/>
          <w:sz w:val="20"/>
          <w:szCs w:val="16"/>
        </w:rPr>
        <w:t xml:space="preserve">IBAN: </w:t>
      </w:r>
      <w:r w:rsidRPr="004C686F">
        <w:rPr>
          <w:rFonts w:ascii="Arial" w:hAnsi="Arial" w:cs="Arial"/>
          <w:sz w:val="20"/>
          <w:szCs w:val="16"/>
        </w:rPr>
        <w:tab/>
      </w:r>
      <w:r w:rsidRPr="004C686F">
        <w:rPr>
          <w:rFonts w:ascii="Arial" w:hAnsi="Arial" w:cs="Arial"/>
          <w:sz w:val="20"/>
          <w:szCs w:val="16"/>
        </w:rPr>
        <w:tab/>
      </w:r>
      <w:r w:rsidRPr="004C686F">
        <w:rPr>
          <w:rFonts w:ascii="Arial" w:hAnsi="Arial" w:cs="Arial"/>
          <w:sz w:val="20"/>
          <w:szCs w:val="16"/>
        </w:rPr>
        <w:tab/>
        <w:t>SK89 0200 0000 0001 4063 0012</w:t>
      </w:r>
    </w:p>
    <w:p w14:paraId="5F8E965D" w14:textId="77777777" w:rsidR="00A229D3" w:rsidRPr="004C686F" w:rsidRDefault="00A229D3" w:rsidP="00FD032B">
      <w:pPr>
        <w:spacing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4C686F">
        <w:rPr>
          <w:rFonts w:ascii="Arial" w:hAnsi="Arial" w:cs="Arial"/>
          <w:sz w:val="20"/>
          <w:szCs w:val="16"/>
        </w:rPr>
        <w:t>BIC kód:</w:t>
      </w:r>
      <w:r w:rsidRPr="004C686F">
        <w:rPr>
          <w:rFonts w:ascii="Arial" w:hAnsi="Arial" w:cs="Arial"/>
          <w:sz w:val="20"/>
          <w:szCs w:val="16"/>
        </w:rPr>
        <w:tab/>
      </w:r>
      <w:r w:rsidRPr="004C686F">
        <w:rPr>
          <w:rFonts w:ascii="Arial" w:hAnsi="Arial" w:cs="Arial"/>
          <w:sz w:val="20"/>
          <w:szCs w:val="16"/>
        </w:rPr>
        <w:tab/>
      </w:r>
      <w:r w:rsidRPr="004C686F">
        <w:rPr>
          <w:rFonts w:ascii="Arial" w:hAnsi="Arial" w:cs="Arial"/>
          <w:sz w:val="20"/>
          <w:szCs w:val="16"/>
        </w:rPr>
        <w:tab/>
        <w:t>SUBASKBX</w:t>
      </w:r>
    </w:p>
    <w:p w14:paraId="7C2B5EEC" w14:textId="77777777" w:rsidR="00A229D3" w:rsidRPr="00D77E19" w:rsidRDefault="00A229D3" w:rsidP="00FD032B">
      <w:pPr>
        <w:spacing w:after="0" w:line="276" w:lineRule="auto"/>
        <w:ind w:left="2832" w:hanging="2406"/>
        <w:jc w:val="both"/>
        <w:rPr>
          <w:rFonts w:ascii="Arial" w:hAnsi="Arial" w:cs="Arial"/>
          <w:sz w:val="20"/>
          <w:szCs w:val="16"/>
        </w:rPr>
      </w:pPr>
      <w:r w:rsidRPr="00D77E19">
        <w:rPr>
          <w:rFonts w:ascii="Arial" w:hAnsi="Arial" w:cs="Arial"/>
          <w:sz w:val="20"/>
          <w:szCs w:val="16"/>
        </w:rPr>
        <w:t xml:space="preserve">V poznámke uviesť: </w:t>
      </w:r>
      <w:r w:rsidRPr="00D77E19">
        <w:rPr>
          <w:rFonts w:ascii="Arial" w:hAnsi="Arial" w:cs="Arial"/>
          <w:sz w:val="20"/>
          <w:szCs w:val="16"/>
        </w:rPr>
        <w:tab/>
      </w:r>
      <w:r w:rsidRPr="00D77E19">
        <w:rPr>
          <w:rFonts w:ascii="Arial" w:hAnsi="Arial" w:cs="Arial"/>
          <w:b/>
          <w:sz w:val="20"/>
          <w:szCs w:val="16"/>
        </w:rPr>
        <w:t>PREDAJ_POLIKLINIKA TEHELNA_IČO</w:t>
      </w:r>
      <w:r w:rsidRPr="00D77E19">
        <w:rPr>
          <w:rFonts w:ascii="Arial" w:hAnsi="Arial" w:cs="Arial"/>
          <w:sz w:val="20"/>
          <w:szCs w:val="16"/>
        </w:rPr>
        <w:t xml:space="preserve"> </w:t>
      </w:r>
      <w:r w:rsidRPr="00D77E19">
        <w:rPr>
          <w:rFonts w:ascii="Arial" w:hAnsi="Arial" w:cs="Arial"/>
          <w:i/>
          <w:sz w:val="20"/>
          <w:szCs w:val="16"/>
        </w:rPr>
        <w:t>(bez medzier)</w:t>
      </w:r>
      <w:r w:rsidRPr="00D77E19">
        <w:rPr>
          <w:rFonts w:ascii="Arial" w:hAnsi="Arial" w:cs="Arial"/>
          <w:sz w:val="20"/>
          <w:szCs w:val="16"/>
        </w:rPr>
        <w:t xml:space="preserve"> v prípade, že je uchádzačom právnická osoba, alebo</w:t>
      </w:r>
    </w:p>
    <w:p w14:paraId="26E58E94" w14:textId="77777777" w:rsidR="00A229D3" w:rsidRPr="00D77E19" w:rsidRDefault="00A229D3" w:rsidP="00FD032B">
      <w:pPr>
        <w:spacing w:after="0" w:line="276" w:lineRule="auto"/>
        <w:ind w:left="2832"/>
        <w:jc w:val="both"/>
        <w:rPr>
          <w:rFonts w:ascii="Arial" w:hAnsi="Arial" w:cs="Arial"/>
          <w:sz w:val="20"/>
          <w:szCs w:val="16"/>
        </w:rPr>
      </w:pPr>
      <w:r w:rsidRPr="00D77E19">
        <w:rPr>
          <w:rFonts w:ascii="Arial" w:hAnsi="Arial" w:cs="Arial"/>
          <w:b/>
          <w:sz w:val="20"/>
          <w:szCs w:val="16"/>
        </w:rPr>
        <w:t xml:space="preserve">PREDAJ_POLIKLINIKA </w:t>
      </w:r>
      <w:proofErr w:type="spellStart"/>
      <w:r w:rsidRPr="00D77E19">
        <w:rPr>
          <w:rFonts w:ascii="Arial" w:hAnsi="Arial" w:cs="Arial"/>
          <w:b/>
          <w:sz w:val="20"/>
          <w:szCs w:val="16"/>
        </w:rPr>
        <w:t>TEHELNA_Dátum</w:t>
      </w:r>
      <w:proofErr w:type="spellEnd"/>
      <w:r w:rsidRPr="00D77E19">
        <w:rPr>
          <w:rFonts w:ascii="Arial" w:hAnsi="Arial" w:cs="Arial"/>
          <w:b/>
          <w:sz w:val="20"/>
          <w:szCs w:val="16"/>
        </w:rPr>
        <w:t xml:space="preserve"> narodenia</w:t>
      </w:r>
      <w:r w:rsidRPr="00D77E19">
        <w:rPr>
          <w:rFonts w:ascii="Arial" w:hAnsi="Arial" w:cs="Arial"/>
          <w:sz w:val="20"/>
          <w:szCs w:val="16"/>
        </w:rPr>
        <w:t xml:space="preserve"> (vo formáte: </w:t>
      </w:r>
      <w:r w:rsidRPr="00D77E19">
        <w:rPr>
          <w:rFonts w:ascii="Arial" w:hAnsi="Arial" w:cs="Arial"/>
          <w:i/>
          <w:sz w:val="20"/>
          <w:szCs w:val="16"/>
        </w:rPr>
        <w:t>PREDAJ_POLIKLINIKA TEHELNA_DD_MM_RRRR</w:t>
      </w:r>
      <w:r w:rsidRPr="00D77E19">
        <w:rPr>
          <w:rFonts w:ascii="Arial" w:hAnsi="Arial" w:cs="Arial"/>
          <w:sz w:val="20"/>
          <w:szCs w:val="16"/>
        </w:rPr>
        <w:t>) v prípade, že je uchádzačom fyzická osoba.</w:t>
      </w:r>
    </w:p>
    <w:p w14:paraId="4F9B8D92" w14:textId="77777777" w:rsidR="00A229D3" w:rsidRPr="00D77E19" w:rsidRDefault="00A229D3" w:rsidP="00FD032B">
      <w:pPr>
        <w:pStyle w:val="Odsekzoznamu"/>
        <w:numPr>
          <w:ilvl w:val="1"/>
          <w:numId w:val="1"/>
        </w:numPr>
        <w:spacing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D77E19">
        <w:rPr>
          <w:rFonts w:ascii="Arial" w:hAnsi="Arial" w:cs="Arial"/>
          <w:sz w:val="20"/>
          <w:szCs w:val="16"/>
        </w:rPr>
        <w:t>Finančná zábezpeka zložená uchádzačom musí byť pripísaná na účet vyhlasovateľa súťaže najneskôr v termíne uplynutia lehoty na predkladanie ponúk, inak bude uchádzač zo súťaže vylúčený.</w:t>
      </w:r>
    </w:p>
    <w:p w14:paraId="1D92F0A9" w14:textId="77777777" w:rsidR="00A229D3" w:rsidRPr="00D77E19" w:rsidRDefault="00A229D3" w:rsidP="00FD032B">
      <w:pPr>
        <w:pStyle w:val="Odsekzoznamu"/>
        <w:numPr>
          <w:ilvl w:val="1"/>
          <w:numId w:val="1"/>
        </w:numPr>
        <w:spacing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D77E19">
        <w:rPr>
          <w:rFonts w:ascii="Arial" w:hAnsi="Arial" w:cs="Arial"/>
          <w:sz w:val="20"/>
          <w:szCs w:val="16"/>
        </w:rPr>
        <w:t>Súčasťou ponuky uchádzača musí byť výpis z bankového účtu, ktorým uchádzač preukáže, že v prospech účtu vyhlasovateľa súťaže boli poukázané finančné prostriedky vo výške zodpovedajúcej výške zábezpeky.</w:t>
      </w:r>
    </w:p>
    <w:p w14:paraId="292735F9" w14:textId="77777777" w:rsidR="00A229D3" w:rsidRPr="00D77E19" w:rsidRDefault="00A229D3" w:rsidP="00FD032B">
      <w:pPr>
        <w:pStyle w:val="Odsekzoznamu"/>
        <w:numPr>
          <w:ilvl w:val="1"/>
          <w:numId w:val="1"/>
        </w:numPr>
        <w:spacing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D77E19">
        <w:rPr>
          <w:rFonts w:ascii="Arial" w:hAnsi="Arial" w:cs="Arial"/>
          <w:sz w:val="20"/>
          <w:szCs w:val="16"/>
        </w:rPr>
        <w:t xml:space="preserve">Zloženú finančnú zábezpeku zašle vyhlasovateľ súťaže všetkým neúspešným uchádzačom naspäť do 10 pracovných dní od vyhodnotenia súťaže.  </w:t>
      </w:r>
    </w:p>
    <w:p w14:paraId="604E5C3C" w14:textId="77777777" w:rsidR="00A229D3" w:rsidRPr="00767C2F" w:rsidRDefault="00A229D3" w:rsidP="00FD032B">
      <w:pPr>
        <w:pStyle w:val="Odsekzoznamu"/>
        <w:numPr>
          <w:ilvl w:val="1"/>
          <w:numId w:val="1"/>
        </w:numPr>
        <w:spacing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767C2F">
        <w:rPr>
          <w:rFonts w:ascii="Arial" w:hAnsi="Arial" w:cs="Arial"/>
          <w:sz w:val="20"/>
          <w:szCs w:val="16"/>
        </w:rPr>
        <w:t>V prípade zrušenia súťaže vyhlasovateľom, vyhlasovateľ vráti uchádzačom zábezpeku bezodkladne.</w:t>
      </w:r>
    </w:p>
    <w:p w14:paraId="39354E47" w14:textId="3A3E77E6" w:rsidR="00A229D3" w:rsidRPr="00767C2F" w:rsidRDefault="00A229D3" w:rsidP="00FD032B">
      <w:pPr>
        <w:pStyle w:val="Odsekzoznamu"/>
        <w:numPr>
          <w:ilvl w:val="1"/>
          <w:numId w:val="1"/>
        </w:numPr>
        <w:spacing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767C2F">
        <w:rPr>
          <w:rFonts w:ascii="Arial" w:hAnsi="Arial" w:cs="Arial"/>
          <w:sz w:val="20"/>
          <w:szCs w:val="16"/>
        </w:rPr>
        <w:lastRenderedPageBreak/>
        <w:t xml:space="preserve">Víťaznému uchádzačovi vyhlasovateľ vráti zábezpeku bezodkladne po </w:t>
      </w:r>
      <w:r w:rsidR="00492569">
        <w:rPr>
          <w:rFonts w:ascii="Arial" w:hAnsi="Arial" w:cs="Arial"/>
          <w:sz w:val="20"/>
          <w:szCs w:val="16"/>
        </w:rPr>
        <w:t>odovzdaní a prevzatí nehnuteľnost</w:t>
      </w:r>
      <w:r w:rsidR="003A18A9">
        <w:rPr>
          <w:rFonts w:ascii="Arial" w:hAnsi="Arial" w:cs="Arial"/>
          <w:sz w:val="20"/>
          <w:szCs w:val="16"/>
        </w:rPr>
        <w:t>i</w:t>
      </w:r>
      <w:r w:rsidR="00492569">
        <w:rPr>
          <w:rFonts w:ascii="Arial" w:hAnsi="Arial" w:cs="Arial"/>
          <w:sz w:val="20"/>
          <w:szCs w:val="16"/>
        </w:rPr>
        <w:t>, ktoré bude potvrdené podpisom Protokolu v súlade s bodom 4.2 Kúpnej zmluvy</w:t>
      </w:r>
      <w:r w:rsidRPr="00767C2F">
        <w:rPr>
          <w:rFonts w:ascii="Arial" w:hAnsi="Arial" w:cs="Arial"/>
          <w:sz w:val="20"/>
          <w:szCs w:val="16"/>
        </w:rPr>
        <w:t>.</w:t>
      </w:r>
    </w:p>
    <w:p w14:paraId="4D08C386" w14:textId="77777777" w:rsidR="00A229D3" w:rsidRPr="007F036A" w:rsidRDefault="00A229D3" w:rsidP="00FD032B">
      <w:pPr>
        <w:pStyle w:val="Odsekzoznamu"/>
        <w:numPr>
          <w:ilvl w:val="1"/>
          <w:numId w:val="1"/>
        </w:numPr>
        <w:spacing w:line="276" w:lineRule="auto"/>
        <w:ind w:left="426"/>
        <w:jc w:val="both"/>
      </w:pPr>
      <w:r w:rsidRPr="00767C2F">
        <w:rPr>
          <w:rFonts w:ascii="Arial" w:hAnsi="Arial" w:cs="Arial"/>
          <w:sz w:val="20"/>
          <w:szCs w:val="16"/>
        </w:rPr>
        <w:t>Ak uchádzač odstúpi od svojej ponuky v lehote viazanosti ponúk, zábezpeka prepadne v prospech</w:t>
      </w:r>
      <w:r w:rsidRPr="007F036A">
        <w:rPr>
          <w:rFonts w:ascii="Arial" w:hAnsi="Arial" w:cs="Arial"/>
          <w:sz w:val="20"/>
          <w:szCs w:val="16"/>
        </w:rPr>
        <w:t xml:space="preserve"> vyhlasovateľa súťaže.</w:t>
      </w:r>
    </w:p>
    <w:p w14:paraId="5E9687C7" w14:textId="098A75D8" w:rsidR="003A53A5" w:rsidRDefault="003A53A5" w:rsidP="00FD032B">
      <w:pPr>
        <w:pStyle w:val="Odsekzoznamu"/>
        <w:spacing w:line="276" w:lineRule="auto"/>
        <w:ind w:left="426"/>
        <w:jc w:val="both"/>
        <w:rPr>
          <w:highlight w:val="yellow"/>
        </w:rPr>
      </w:pPr>
    </w:p>
    <w:p w14:paraId="1FD7974B" w14:textId="2CD3D816" w:rsidR="003A18A9" w:rsidRDefault="003A18A9" w:rsidP="00FD032B">
      <w:pPr>
        <w:pStyle w:val="Odsekzoznamu"/>
        <w:spacing w:line="276" w:lineRule="auto"/>
        <w:ind w:left="426"/>
        <w:jc w:val="both"/>
        <w:rPr>
          <w:highlight w:val="yellow"/>
        </w:rPr>
      </w:pPr>
    </w:p>
    <w:p w14:paraId="5615948A" w14:textId="77777777" w:rsidR="003A18A9" w:rsidRPr="00FC4039" w:rsidRDefault="003A18A9" w:rsidP="00FD032B">
      <w:pPr>
        <w:pStyle w:val="Odsekzoznamu"/>
        <w:spacing w:line="276" w:lineRule="auto"/>
        <w:ind w:left="426"/>
        <w:jc w:val="both"/>
        <w:rPr>
          <w:highlight w:val="yellow"/>
        </w:rPr>
      </w:pPr>
    </w:p>
    <w:p w14:paraId="48BC6294" w14:textId="77777777" w:rsidR="00A229D3" w:rsidRPr="00041444" w:rsidRDefault="00A229D3" w:rsidP="00FD032B">
      <w:pPr>
        <w:pStyle w:val="Odsekzoznamu"/>
        <w:numPr>
          <w:ilvl w:val="0"/>
          <w:numId w:val="1"/>
        </w:numPr>
        <w:spacing w:before="240" w:line="276" w:lineRule="auto"/>
        <w:jc w:val="both"/>
        <w:rPr>
          <w:rFonts w:ascii="Arial" w:hAnsi="Arial" w:cs="Arial"/>
          <w:sz w:val="20"/>
          <w:szCs w:val="16"/>
        </w:rPr>
      </w:pPr>
      <w:r w:rsidRPr="00041444">
        <w:rPr>
          <w:rFonts w:ascii="Arial" w:hAnsi="Arial" w:cs="Arial"/>
          <w:b/>
          <w:sz w:val="20"/>
          <w:szCs w:val="16"/>
        </w:rPr>
        <w:t>ĎALŠIE PODMIENKY VYHLASOVATEĽA</w:t>
      </w:r>
    </w:p>
    <w:p w14:paraId="7E1E922A" w14:textId="77777777" w:rsidR="00A229D3" w:rsidRPr="00041444" w:rsidRDefault="00A229D3" w:rsidP="00FD032B">
      <w:pPr>
        <w:pStyle w:val="Odsekzoznamu"/>
        <w:spacing w:before="240" w:line="276" w:lineRule="auto"/>
        <w:ind w:left="360"/>
        <w:jc w:val="both"/>
        <w:rPr>
          <w:rFonts w:ascii="Arial" w:hAnsi="Arial" w:cs="Arial"/>
          <w:sz w:val="20"/>
          <w:szCs w:val="16"/>
        </w:rPr>
      </w:pPr>
    </w:p>
    <w:p w14:paraId="75DA639E" w14:textId="77777777" w:rsidR="00A229D3" w:rsidRPr="00041444" w:rsidRDefault="00A229D3" w:rsidP="00FD032B">
      <w:pPr>
        <w:pStyle w:val="Odsekzoznamu"/>
        <w:numPr>
          <w:ilvl w:val="1"/>
          <w:numId w:val="1"/>
        </w:numPr>
        <w:spacing w:before="240" w:line="276" w:lineRule="auto"/>
        <w:ind w:left="567" w:hanging="573"/>
        <w:jc w:val="both"/>
        <w:rPr>
          <w:rFonts w:ascii="Arial" w:hAnsi="Arial" w:cs="Arial"/>
          <w:sz w:val="20"/>
          <w:szCs w:val="16"/>
        </w:rPr>
      </w:pPr>
      <w:r w:rsidRPr="00041444">
        <w:rPr>
          <w:rFonts w:ascii="Arial" w:hAnsi="Arial" w:cs="Arial"/>
          <w:sz w:val="20"/>
          <w:szCs w:val="16"/>
        </w:rPr>
        <w:t>Vyhlasovateľ nebude akceptovať ponuky obdržané po uplynutí stanoveného termínu na predkladanie ponúk.</w:t>
      </w:r>
    </w:p>
    <w:p w14:paraId="562CA918" w14:textId="77777777" w:rsidR="00A229D3" w:rsidRPr="00041444" w:rsidRDefault="00A229D3" w:rsidP="00FD032B">
      <w:pPr>
        <w:pStyle w:val="Odsekzoznamu"/>
        <w:numPr>
          <w:ilvl w:val="1"/>
          <w:numId w:val="1"/>
        </w:numPr>
        <w:spacing w:line="276" w:lineRule="auto"/>
        <w:ind w:left="567" w:hanging="573"/>
        <w:jc w:val="both"/>
        <w:rPr>
          <w:rFonts w:ascii="Arial" w:hAnsi="Arial" w:cs="Arial"/>
          <w:sz w:val="20"/>
          <w:szCs w:val="16"/>
        </w:rPr>
      </w:pPr>
      <w:r w:rsidRPr="00041444">
        <w:rPr>
          <w:rFonts w:ascii="Arial" w:hAnsi="Arial" w:cs="Arial"/>
          <w:sz w:val="20"/>
          <w:szCs w:val="16"/>
        </w:rPr>
        <w:t>Vyhlasovateľ zakazuje meniť formuláciu jednotlivých bodov v kúpnej zmluve.</w:t>
      </w:r>
    </w:p>
    <w:p w14:paraId="0A5FF1F0" w14:textId="612D3B38" w:rsidR="00A229D3" w:rsidRPr="00041444" w:rsidRDefault="00A229D3" w:rsidP="00FD032B">
      <w:pPr>
        <w:pStyle w:val="Odsekzoznamu"/>
        <w:numPr>
          <w:ilvl w:val="1"/>
          <w:numId w:val="1"/>
        </w:numPr>
        <w:spacing w:line="276" w:lineRule="auto"/>
        <w:ind w:left="567" w:hanging="573"/>
        <w:jc w:val="both"/>
        <w:rPr>
          <w:rFonts w:ascii="Arial" w:hAnsi="Arial" w:cs="Arial"/>
          <w:sz w:val="20"/>
          <w:szCs w:val="16"/>
        </w:rPr>
      </w:pPr>
      <w:r w:rsidRPr="00041444">
        <w:rPr>
          <w:rFonts w:ascii="Arial" w:hAnsi="Arial" w:cs="Arial"/>
          <w:sz w:val="20"/>
          <w:szCs w:val="16"/>
        </w:rPr>
        <w:t xml:space="preserve">Vyhlasovateľ si vyhradzuje právo zmeniť podmienky súťaže uvedené v tejto výzve, súťaž zrušiť alebo nevybrať žiadnu z predložených ponúk, pričom o zmene alebo zrušení súťaže bude bezodkladne informovať všetkých uchádzačov, ktorí sa prihlásili do súťaže, resp. ktorí predložili ponuku do súťaže, v závislosti od toho, kedy dôjde k zmene. Všetky zmeny, týkajúce sa tejto súťaže budú bezodkladne zverejnené Vyhlasovateľom na webovej adrese: </w:t>
      </w:r>
      <w:hyperlink r:id="rId10" w:history="1">
        <w:r w:rsidR="006241A3" w:rsidRPr="00696454">
          <w:rPr>
            <w:rStyle w:val="Hypertextovprepojenie"/>
            <w:rFonts w:ascii="Arial" w:hAnsi="Arial" w:cs="Arial"/>
            <w:sz w:val="20"/>
            <w:szCs w:val="16"/>
          </w:rPr>
          <w:t>http://www.poliklinikatehelna.sk</w:t>
        </w:r>
      </w:hyperlink>
      <w:r w:rsidR="00AA3454">
        <w:rPr>
          <w:rFonts w:ascii="Arial" w:hAnsi="Arial" w:cs="Arial"/>
          <w:sz w:val="20"/>
          <w:szCs w:val="16"/>
        </w:rPr>
        <w:t xml:space="preserve"> </w:t>
      </w:r>
    </w:p>
    <w:p w14:paraId="1DD12D1A" w14:textId="77777777" w:rsidR="00A229D3" w:rsidRPr="00041444" w:rsidRDefault="00A229D3" w:rsidP="00FD032B">
      <w:pPr>
        <w:pStyle w:val="Odsekzoznamu"/>
        <w:numPr>
          <w:ilvl w:val="1"/>
          <w:numId w:val="1"/>
        </w:numPr>
        <w:spacing w:line="276" w:lineRule="auto"/>
        <w:ind w:left="567" w:hanging="573"/>
        <w:jc w:val="both"/>
        <w:rPr>
          <w:rFonts w:ascii="Arial" w:hAnsi="Arial" w:cs="Arial"/>
          <w:sz w:val="20"/>
          <w:szCs w:val="16"/>
        </w:rPr>
      </w:pPr>
      <w:r w:rsidRPr="00041444">
        <w:rPr>
          <w:rFonts w:ascii="Arial" w:hAnsi="Arial" w:cs="Arial"/>
          <w:sz w:val="20"/>
          <w:szCs w:val="16"/>
        </w:rPr>
        <w:t>Uchádzač zaslaním ponuky súhlasí so všetkými podmienkami vyhlasovateľa uvedenými v tejto výzve.</w:t>
      </w:r>
    </w:p>
    <w:p w14:paraId="7CBBF8A9" w14:textId="77777777" w:rsidR="00A229D3" w:rsidRPr="00684387" w:rsidRDefault="00A229D3" w:rsidP="00FD032B">
      <w:pPr>
        <w:pStyle w:val="Odsekzoznamu"/>
        <w:numPr>
          <w:ilvl w:val="1"/>
          <w:numId w:val="1"/>
        </w:numPr>
        <w:spacing w:line="276" w:lineRule="auto"/>
        <w:ind w:left="567" w:hanging="573"/>
        <w:jc w:val="both"/>
        <w:rPr>
          <w:rFonts w:ascii="Arial" w:hAnsi="Arial" w:cs="Arial"/>
          <w:sz w:val="20"/>
          <w:szCs w:val="16"/>
        </w:rPr>
      </w:pPr>
      <w:r w:rsidRPr="00041444">
        <w:rPr>
          <w:rFonts w:ascii="Arial" w:hAnsi="Arial" w:cs="Arial"/>
          <w:sz w:val="20"/>
          <w:szCs w:val="16"/>
        </w:rPr>
        <w:t>Uchádzač nemá právo si uplatniť u vyhlasovateľa akékoľvek náklady, ktoré</w:t>
      </w:r>
      <w:r w:rsidRPr="00684387">
        <w:rPr>
          <w:rFonts w:ascii="Arial" w:hAnsi="Arial" w:cs="Arial"/>
          <w:sz w:val="20"/>
          <w:szCs w:val="16"/>
        </w:rPr>
        <w:t xml:space="preserve"> mu vznikli v súvislosti so zrušením súťaže, zmenou podmienok súťaže uvedených v tejto výzve alebo v závislosti s akýmkoľvek rozhodnutím vyhlasovateľa.</w:t>
      </w:r>
    </w:p>
    <w:p w14:paraId="523F70C4" w14:textId="77777777" w:rsidR="00A229D3" w:rsidRPr="00684387" w:rsidRDefault="00A229D3" w:rsidP="00FD032B">
      <w:pPr>
        <w:pStyle w:val="Odsekzoznamu"/>
        <w:numPr>
          <w:ilvl w:val="1"/>
          <w:numId w:val="1"/>
        </w:numPr>
        <w:spacing w:line="276" w:lineRule="auto"/>
        <w:ind w:left="567" w:hanging="573"/>
        <w:jc w:val="both"/>
        <w:rPr>
          <w:rFonts w:ascii="Arial" w:hAnsi="Arial" w:cs="Arial"/>
          <w:sz w:val="20"/>
          <w:szCs w:val="16"/>
        </w:rPr>
      </w:pPr>
      <w:r w:rsidRPr="00684387">
        <w:rPr>
          <w:rFonts w:ascii="Arial" w:hAnsi="Arial" w:cs="Arial"/>
          <w:sz w:val="20"/>
          <w:szCs w:val="16"/>
        </w:rPr>
        <w:t>Uchádzači nemajú nárok na náhradu nákladov spojených s účasťou v súťaži.</w:t>
      </w:r>
    </w:p>
    <w:p w14:paraId="66D5F554" w14:textId="77777777" w:rsidR="00A229D3" w:rsidRPr="005676F8" w:rsidRDefault="00A229D3" w:rsidP="00FD032B">
      <w:pPr>
        <w:pStyle w:val="Odsekzoznamu"/>
        <w:numPr>
          <w:ilvl w:val="1"/>
          <w:numId w:val="1"/>
        </w:numPr>
        <w:spacing w:line="276" w:lineRule="auto"/>
        <w:ind w:left="567" w:hanging="573"/>
        <w:jc w:val="both"/>
        <w:rPr>
          <w:rFonts w:ascii="Arial" w:hAnsi="Arial" w:cs="Arial"/>
          <w:sz w:val="20"/>
          <w:szCs w:val="16"/>
        </w:rPr>
      </w:pPr>
      <w:r w:rsidRPr="005676F8">
        <w:rPr>
          <w:rFonts w:ascii="Arial" w:hAnsi="Arial" w:cs="Arial"/>
          <w:sz w:val="20"/>
          <w:szCs w:val="16"/>
        </w:rPr>
        <w:t xml:space="preserve">Uchádzač – fyzická osoba poskytne Vyhlasovateľovi súhlas dotknutej osoby so spracovaním osobných údajov v zmysle zákona č. 18/2018 Z. z. o ochrane osobných údajov a o zmene a doplnení niektorých zákonov v znení neskorších predpisov, ktorého obsah je uvedený v Prílohe č. 5 tejto výzvy. </w:t>
      </w:r>
    </w:p>
    <w:p w14:paraId="39318776" w14:textId="77777777" w:rsidR="00A229D3" w:rsidRPr="005676F8" w:rsidRDefault="00A229D3" w:rsidP="00FD032B">
      <w:pPr>
        <w:pStyle w:val="Odsekzoznamu"/>
        <w:numPr>
          <w:ilvl w:val="1"/>
          <w:numId w:val="1"/>
        </w:numPr>
        <w:spacing w:line="276" w:lineRule="auto"/>
        <w:ind w:left="567" w:hanging="573"/>
        <w:jc w:val="both"/>
        <w:rPr>
          <w:rFonts w:ascii="Arial" w:hAnsi="Arial" w:cs="Arial"/>
          <w:sz w:val="20"/>
          <w:szCs w:val="16"/>
        </w:rPr>
      </w:pPr>
      <w:r w:rsidRPr="005676F8">
        <w:rPr>
          <w:rFonts w:ascii="Arial" w:hAnsi="Arial" w:cs="Arial"/>
          <w:sz w:val="20"/>
          <w:szCs w:val="16"/>
        </w:rPr>
        <w:t xml:space="preserve">Víťazný uchádzač musí byť ku dňu uzavretia kúpnej zmluvy zapísaný v registri partnerov verejného sektora vedeného podľa zákona č. 315/2016 Z. z. o registri partnerov verejného sektora a o zmene a doplnení niektorých zákonov. </w:t>
      </w:r>
    </w:p>
    <w:p w14:paraId="3C267B94" w14:textId="3F6FF718" w:rsidR="00A229D3" w:rsidRPr="00B90E64" w:rsidRDefault="00A229D3" w:rsidP="00FD032B">
      <w:pPr>
        <w:pStyle w:val="Odsekzoznamu"/>
        <w:numPr>
          <w:ilvl w:val="1"/>
          <w:numId w:val="1"/>
        </w:numPr>
        <w:spacing w:line="276" w:lineRule="auto"/>
        <w:ind w:left="567" w:hanging="573"/>
        <w:jc w:val="both"/>
      </w:pPr>
      <w:r w:rsidRPr="00A161BA">
        <w:rPr>
          <w:rFonts w:ascii="Arial" w:hAnsi="Arial" w:cs="Arial"/>
          <w:sz w:val="20"/>
          <w:szCs w:val="16"/>
        </w:rPr>
        <w:t xml:space="preserve">Víťazný uchádzač je povinný poskytnúť vyhlasovateľovi riadnu súčinnosť potrebnú na uzavretie kúpnej zmluvy do </w:t>
      </w:r>
      <w:r w:rsidRPr="00A161BA">
        <w:rPr>
          <w:rFonts w:ascii="Arial" w:hAnsi="Arial" w:cs="Arial"/>
          <w:b/>
          <w:sz w:val="20"/>
          <w:szCs w:val="16"/>
        </w:rPr>
        <w:t>15 pracovných dní</w:t>
      </w:r>
      <w:r w:rsidRPr="00A161BA">
        <w:rPr>
          <w:rFonts w:ascii="Arial" w:hAnsi="Arial" w:cs="Arial"/>
          <w:sz w:val="20"/>
          <w:szCs w:val="16"/>
        </w:rPr>
        <w:t xml:space="preserve"> od vyzvania vyhlasovateľa na poskytnutie súčinnosti. V prípade, ak víťazný uchádzač neposkytne vyhlasovateľovi riadnu súčinnosť potrebnú na uzavretie kúpnej zmluvy podľa prvej vety, zábezpeka v zmysle bodu 7 tejto výzvy prepadne v prospech vyhlasovateľa súťaže.</w:t>
      </w:r>
    </w:p>
    <w:p w14:paraId="45672D09" w14:textId="22B25FB5" w:rsidR="00B90E64" w:rsidRDefault="00B90E64" w:rsidP="00B90E64">
      <w:pPr>
        <w:pStyle w:val="Odsekzoznamu"/>
        <w:spacing w:line="276" w:lineRule="auto"/>
        <w:ind w:left="567"/>
        <w:jc w:val="both"/>
        <w:rPr>
          <w:rFonts w:ascii="Arial" w:hAnsi="Arial" w:cs="Arial"/>
          <w:sz w:val="20"/>
          <w:szCs w:val="16"/>
        </w:rPr>
      </w:pPr>
    </w:p>
    <w:p w14:paraId="300E6105" w14:textId="010ABA2D" w:rsidR="00B90E64" w:rsidRDefault="00B90E64" w:rsidP="00B90E64">
      <w:pPr>
        <w:pStyle w:val="Odsekzoznamu"/>
        <w:spacing w:line="276" w:lineRule="auto"/>
        <w:ind w:left="567"/>
        <w:jc w:val="both"/>
        <w:rPr>
          <w:rFonts w:ascii="Arial" w:hAnsi="Arial" w:cs="Arial"/>
          <w:sz w:val="20"/>
          <w:szCs w:val="16"/>
        </w:rPr>
      </w:pPr>
    </w:p>
    <w:p w14:paraId="13950A6C" w14:textId="5FDC95D8" w:rsidR="00B90E64" w:rsidRDefault="00B90E64" w:rsidP="00B90E64">
      <w:pPr>
        <w:pStyle w:val="Odsekzoznamu"/>
        <w:spacing w:line="276" w:lineRule="auto"/>
        <w:ind w:left="567"/>
        <w:jc w:val="both"/>
        <w:rPr>
          <w:rFonts w:ascii="Arial" w:hAnsi="Arial" w:cs="Arial"/>
          <w:sz w:val="20"/>
          <w:szCs w:val="16"/>
        </w:rPr>
      </w:pPr>
    </w:p>
    <w:p w14:paraId="2C6D6B5E" w14:textId="4647AB4B" w:rsidR="00B90E64" w:rsidRDefault="00B90E64" w:rsidP="00B90E64">
      <w:pPr>
        <w:pStyle w:val="Odsekzoznamu"/>
        <w:spacing w:line="276" w:lineRule="auto"/>
        <w:ind w:left="567"/>
        <w:jc w:val="both"/>
        <w:rPr>
          <w:rFonts w:ascii="Arial" w:hAnsi="Arial" w:cs="Arial"/>
          <w:sz w:val="20"/>
          <w:szCs w:val="16"/>
        </w:rPr>
      </w:pPr>
    </w:p>
    <w:p w14:paraId="46834991" w14:textId="6D500737" w:rsidR="00B90E64" w:rsidRDefault="00B90E64" w:rsidP="00B90E64">
      <w:pPr>
        <w:pStyle w:val="Odsekzoznamu"/>
        <w:spacing w:line="276" w:lineRule="auto"/>
        <w:ind w:left="567"/>
        <w:jc w:val="both"/>
        <w:rPr>
          <w:rFonts w:ascii="Arial" w:hAnsi="Arial" w:cs="Arial"/>
          <w:sz w:val="20"/>
          <w:szCs w:val="16"/>
        </w:rPr>
      </w:pPr>
    </w:p>
    <w:p w14:paraId="3231BBB2" w14:textId="2AF6A976" w:rsidR="00B90E64" w:rsidRDefault="00B90E64" w:rsidP="00B90E64">
      <w:pPr>
        <w:pStyle w:val="Odsekzoznamu"/>
        <w:spacing w:line="276" w:lineRule="auto"/>
        <w:ind w:left="567"/>
        <w:jc w:val="both"/>
        <w:rPr>
          <w:rFonts w:ascii="Arial" w:hAnsi="Arial" w:cs="Arial"/>
          <w:sz w:val="20"/>
          <w:szCs w:val="16"/>
        </w:rPr>
      </w:pPr>
    </w:p>
    <w:p w14:paraId="53CFE3AA" w14:textId="5763808F" w:rsidR="00B90E64" w:rsidDel="00F374DA" w:rsidRDefault="00B90E64" w:rsidP="00B90E64">
      <w:pPr>
        <w:pStyle w:val="Odsekzoznamu"/>
        <w:spacing w:line="276" w:lineRule="auto"/>
        <w:ind w:left="567"/>
        <w:jc w:val="both"/>
        <w:rPr>
          <w:del w:id="33" w:author="riaditel" w:date="2022-09-07T12:26:00Z"/>
          <w:rFonts w:ascii="Arial" w:hAnsi="Arial" w:cs="Arial"/>
          <w:sz w:val="20"/>
          <w:szCs w:val="16"/>
        </w:rPr>
      </w:pPr>
    </w:p>
    <w:p w14:paraId="62ACB258" w14:textId="1F47CE3C" w:rsidR="00B90E64" w:rsidDel="00F374DA" w:rsidRDefault="00B90E64" w:rsidP="00B90E64">
      <w:pPr>
        <w:pStyle w:val="Odsekzoznamu"/>
        <w:spacing w:line="276" w:lineRule="auto"/>
        <w:ind w:left="567"/>
        <w:jc w:val="both"/>
        <w:rPr>
          <w:del w:id="34" w:author="riaditel" w:date="2022-09-07T12:26:00Z"/>
          <w:rFonts w:ascii="Arial" w:hAnsi="Arial" w:cs="Arial"/>
          <w:sz w:val="20"/>
          <w:szCs w:val="16"/>
        </w:rPr>
      </w:pPr>
    </w:p>
    <w:p w14:paraId="47AFE0DC" w14:textId="20BF96EF" w:rsidR="00B90E64" w:rsidDel="00F374DA" w:rsidRDefault="00B90E64" w:rsidP="00B90E64">
      <w:pPr>
        <w:pStyle w:val="Odsekzoznamu"/>
        <w:spacing w:line="276" w:lineRule="auto"/>
        <w:ind w:left="567"/>
        <w:jc w:val="both"/>
        <w:rPr>
          <w:del w:id="35" w:author="riaditel" w:date="2022-09-07T12:26:00Z"/>
          <w:rFonts w:ascii="Arial" w:hAnsi="Arial" w:cs="Arial"/>
          <w:sz w:val="20"/>
          <w:szCs w:val="16"/>
        </w:rPr>
      </w:pPr>
    </w:p>
    <w:p w14:paraId="66CD86C9" w14:textId="710E1F12" w:rsidR="00B90E64" w:rsidDel="00F374DA" w:rsidRDefault="00B90E64" w:rsidP="00B90E64">
      <w:pPr>
        <w:pStyle w:val="Odsekzoznamu"/>
        <w:spacing w:line="276" w:lineRule="auto"/>
        <w:ind w:left="567"/>
        <w:jc w:val="both"/>
        <w:rPr>
          <w:del w:id="36" w:author="riaditel" w:date="2022-09-07T12:26:00Z"/>
          <w:rFonts w:ascii="Arial" w:hAnsi="Arial" w:cs="Arial"/>
          <w:sz w:val="20"/>
          <w:szCs w:val="16"/>
        </w:rPr>
      </w:pPr>
    </w:p>
    <w:p w14:paraId="640AEC3E" w14:textId="45CAE3FC" w:rsidR="00B90E64" w:rsidDel="00F374DA" w:rsidRDefault="00B90E64" w:rsidP="00B90E64">
      <w:pPr>
        <w:pStyle w:val="Odsekzoznamu"/>
        <w:spacing w:line="276" w:lineRule="auto"/>
        <w:ind w:left="567"/>
        <w:jc w:val="both"/>
        <w:rPr>
          <w:del w:id="37" w:author="riaditel" w:date="2022-09-07T12:26:00Z"/>
          <w:rFonts w:ascii="Arial" w:hAnsi="Arial" w:cs="Arial"/>
          <w:sz w:val="20"/>
          <w:szCs w:val="16"/>
        </w:rPr>
      </w:pPr>
    </w:p>
    <w:p w14:paraId="2872CB39" w14:textId="77777777" w:rsidR="00B90E64" w:rsidRPr="00F520CD" w:rsidRDefault="00B90E64" w:rsidP="000D51EF">
      <w:pPr>
        <w:spacing w:line="276" w:lineRule="auto"/>
        <w:jc w:val="both"/>
      </w:pPr>
    </w:p>
    <w:p w14:paraId="2B5FC212" w14:textId="77777777" w:rsidR="00A229D3" w:rsidRPr="0090348E" w:rsidRDefault="00A229D3" w:rsidP="00FD032B">
      <w:pPr>
        <w:pStyle w:val="tlNadpis1Arial16ptTunVetkypsmenvekVavo"/>
        <w:spacing w:before="360"/>
        <w:ind w:left="432"/>
        <w:rPr>
          <w:rFonts w:cs="Arial"/>
          <w:lang w:val="sk-SK"/>
        </w:rPr>
      </w:pPr>
      <w:bookmarkStart w:id="38" w:name="_Toc474149363"/>
      <w:r w:rsidRPr="0090348E">
        <w:rPr>
          <w:rFonts w:cs="Arial"/>
          <w:lang w:val="sk-SK"/>
        </w:rPr>
        <w:lastRenderedPageBreak/>
        <w:t>prílohy</w:t>
      </w:r>
      <w:bookmarkEnd w:id="38"/>
    </w:p>
    <w:p w14:paraId="13A4F632" w14:textId="77777777" w:rsidR="00A229D3" w:rsidRPr="0090348E" w:rsidRDefault="00A229D3" w:rsidP="00FD032B">
      <w:pPr>
        <w:pStyle w:val="tltlNadpis2Arial14ptNiejeTunVetkypsmenvek"/>
        <w:numPr>
          <w:ilvl w:val="0"/>
          <w:numId w:val="0"/>
        </w:numPr>
        <w:rPr>
          <w:rFonts w:cs="Arial"/>
        </w:rPr>
      </w:pPr>
      <w:bookmarkStart w:id="39" w:name="_Toc211614419"/>
      <w:bookmarkStart w:id="40" w:name="_Toc211830058"/>
      <w:bookmarkStart w:id="41" w:name="_Toc213907205"/>
      <w:bookmarkStart w:id="42" w:name="_Toc214071032"/>
      <w:bookmarkStart w:id="43" w:name="_Toc214089292"/>
      <w:bookmarkStart w:id="44" w:name="_Toc215563177"/>
      <w:bookmarkStart w:id="45" w:name="_Toc219264519"/>
      <w:bookmarkStart w:id="46" w:name="_Toc220472863"/>
      <w:bookmarkStart w:id="47" w:name="_Toc474149364"/>
      <w:r w:rsidRPr="0090348E">
        <w:rPr>
          <w:rFonts w:cs="Arial"/>
        </w:rPr>
        <w:t>Príloha 1</w:t>
      </w:r>
      <w:bookmarkEnd w:id="39"/>
      <w:bookmarkEnd w:id="40"/>
      <w:bookmarkEnd w:id="41"/>
      <w:bookmarkEnd w:id="42"/>
      <w:bookmarkEnd w:id="43"/>
      <w:bookmarkEnd w:id="44"/>
      <w:bookmarkEnd w:id="45"/>
      <w:bookmarkEnd w:id="46"/>
      <w:r w:rsidRPr="0090348E">
        <w:rPr>
          <w:rFonts w:cs="Arial"/>
        </w:rPr>
        <w:t xml:space="preserve"> Opis predmetu súťaže</w:t>
      </w:r>
      <w:bookmarkEnd w:id="47"/>
    </w:p>
    <w:p w14:paraId="3A85A4D8" w14:textId="77777777" w:rsidR="00A229D3" w:rsidRPr="00F2549F" w:rsidRDefault="00A229D3" w:rsidP="00FD032B">
      <w:pPr>
        <w:pStyle w:val="Odsekzoznamu"/>
        <w:numPr>
          <w:ilvl w:val="0"/>
          <w:numId w:val="13"/>
        </w:numPr>
        <w:spacing w:after="0" w:line="264" w:lineRule="auto"/>
        <w:ind w:left="567" w:hanging="567"/>
        <w:jc w:val="both"/>
        <w:rPr>
          <w:rFonts w:ascii="Arial" w:hAnsi="Arial" w:cs="Arial"/>
          <w:b/>
          <w:bCs/>
          <w:sz w:val="20"/>
          <w:szCs w:val="20"/>
        </w:rPr>
      </w:pPr>
      <w:r w:rsidRPr="00F2549F">
        <w:rPr>
          <w:rFonts w:ascii="Arial" w:hAnsi="Arial" w:cs="Arial"/>
          <w:b/>
          <w:bCs/>
          <w:sz w:val="20"/>
          <w:szCs w:val="20"/>
        </w:rPr>
        <w:t>PREDMET SÚŤAŽE</w:t>
      </w:r>
    </w:p>
    <w:p w14:paraId="3411D3A7" w14:textId="77777777" w:rsidR="00A229D3" w:rsidRPr="00F2549F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b/>
          <w:bCs/>
          <w:sz w:val="20"/>
          <w:szCs w:val="20"/>
        </w:rPr>
      </w:pPr>
    </w:p>
    <w:p w14:paraId="2AF177B3" w14:textId="77777777" w:rsidR="00A229D3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16"/>
        </w:rPr>
      </w:pPr>
      <w:r w:rsidRPr="00F2549F">
        <w:rPr>
          <w:rFonts w:ascii="Arial" w:hAnsi="Arial" w:cs="Arial"/>
          <w:sz w:val="20"/>
          <w:szCs w:val="16"/>
        </w:rPr>
        <w:t>Predmetom súťaže je uzatvorenie kúpnej zmluvy na predaj budovy polikliniky na Tehelnej ulici s príslušenstvom a</w:t>
      </w:r>
      <w:r>
        <w:rPr>
          <w:rFonts w:ascii="Arial" w:hAnsi="Arial" w:cs="Arial"/>
          <w:sz w:val="20"/>
          <w:szCs w:val="16"/>
        </w:rPr>
        <w:t> </w:t>
      </w:r>
      <w:r w:rsidRPr="00F2549F">
        <w:rPr>
          <w:rFonts w:ascii="Arial" w:hAnsi="Arial" w:cs="Arial"/>
          <w:sz w:val="20"/>
          <w:szCs w:val="16"/>
        </w:rPr>
        <w:t>pozemkami</w:t>
      </w:r>
      <w:r>
        <w:rPr>
          <w:rFonts w:ascii="Arial" w:hAnsi="Arial" w:cs="Arial"/>
          <w:sz w:val="20"/>
          <w:szCs w:val="16"/>
        </w:rPr>
        <w:t xml:space="preserve"> (ďalej len „nehnuteľnosť“ alebo „nehnuteľnosti“)</w:t>
      </w:r>
      <w:r w:rsidRPr="00F2549F">
        <w:rPr>
          <w:rFonts w:ascii="Arial" w:hAnsi="Arial" w:cs="Arial"/>
          <w:sz w:val="20"/>
          <w:szCs w:val="16"/>
        </w:rPr>
        <w:t>.</w:t>
      </w:r>
    </w:p>
    <w:p w14:paraId="0C89D331" w14:textId="77777777" w:rsidR="00A229D3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16"/>
        </w:rPr>
      </w:pPr>
    </w:p>
    <w:p w14:paraId="1E77A504" w14:textId="77777777" w:rsidR="00A229D3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N</w:t>
      </w:r>
      <w:r w:rsidRPr="00AD581C">
        <w:rPr>
          <w:rFonts w:ascii="Arial" w:hAnsi="Arial" w:cs="Arial"/>
          <w:sz w:val="20"/>
          <w:szCs w:val="16"/>
        </w:rPr>
        <w:t>ehnuteľnosti sa nachádzajú v zastavanom území mesta Bratislava, mestská časť</w:t>
      </w:r>
      <w:r>
        <w:rPr>
          <w:rFonts w:ascii="Arial" w:hAnsi="Arial" w:cs="Arial"/>
          <w:sz w:val="20"/>
          <w:szCs w:val="16"/>
        </w:rPr>
        <w:t xml:space="preserve"> </w:t>
      </w:r>
      <w:r w:rsidRPr="00AD581C">
        <w:rPr>
          <w:rFonts w:ascii="Arial" w:hAnsi="Arial" w:cs="Arial"/>
          <w:sz w:val="20"/>
          <w:szCs w:val="16"/>
        </w:rPr>
        <w:t>Nové Mesto, sú situované na rovinatom teréne v zmiešanej zástavbe obytných budov a</w:t>
      </w:r>
      <w:r>
        <w:rPr>
          <w:rFonts w:ascii="Arial" w:hAnsi="Arial" w:cs="Arial"/>
          <w:sz w:val="20"/>
          <w:szCs w:val="16"/>
        </w:rPr>
        <w:t> </w:t>
      </w:r>
      <w:r w:rsidRPr="00AD581C">
        <w:rPr>
          <w:rFonts w:ascii="Arial" w:hAnsi="Arial" w:cs="Arial"/>
          <w:sz w:val="20"/>
          <w:szCs w:val="16"/>
        </w:rPr>
        <w:t>objektov</w:t>
      </w:r>
      <w:r>
        <w:rPr>
          <w:rFonts w:ascii="Arial" w:hAnsi="Arial" w:cs="Arial"/>
          <w:sz w:val="20"/>
          <w:szCs w:val="16"/>
        </w:rPr>
        <w:t xml:space="preserve"> </w:t>
      </w:r>
      <w:r w:rsidRPr="00AD581C">
        <w:rPr>
          <w:rFonts w:ascii="Arial" w:hAnsi="Arial" w:cs="Arial"/>
          <w:sz w:val="20"/>
          <w:szCs w:val="16"/>
        </w:rPr>
        <w:t>občianskej vybavenosti. Nehnuteľnosť je prístupná z Tehelnej ulice, v tesnej blízkosti prostriedkov</w:t>
      </w:r>
      <w:r>
        <w:rPr>
          <w:rFonts w:ascii="Arial" w:hAnsi="Arial" w:cs="Arial"/>
          <w:sz w:val="20"/>
          <w:szCs w:val="16"/>
        </w:rPr>
        <w:t xml:space="preserve"> </w:t>
      </w:r>
      <w:r w:rsidRPr="00AD581C">
        <w:rPr>
          <w:rFonts w:ascii="Arial" w:hAnsi="Arial" w:cs="Arial"/>
          <w:sz w:val="20"/>
          <w:szCs w:val="16"/>
        </w:rPr>
        <w:t>hromadnej dopravy, s dobrou úpravou ciest a vzdialenosť autom do centra mesta je do 10 min.</w:t>
      </w:r>
    </w:p>
    <w:p w14:paraId="6F02565A" w14:textId="77777777" w:rsidR="00A229D3" w:rsidRPr="00AD581C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16"/>
        </w:rPr>
      </w:pPr>
    </w:p>
    <w:p w14:paraId="47B7BAF9" w14:textId="77777777" w:rsidR="00A229D3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16"/>
        </w:rPr>
      </w:pPr>
      <w:r w:rsidRPr="00AD581C">
        <w:rPr>
          <w:rFonts w:ascii="Arial" w:hAnsi="Arial" w:cs="Arial"/>
          <w:sz w:val="20"/>
          <w:szCs w:val="16"/>
        </w:rPr>
        <w:t xml:space="preserve">Infraštruktúra je v tejto oblasti veľmi dobrá s </w:t>
      </w:r>
      <w:r>
        <w:rPr>
          <w:rFonts w:ascii="Arial" w:hAnsi="Arial" w:cs="Arial"/>
          <w:sz w:val="20"/>
          <w:szCs w:val="16"/>
        </w:rPr>
        <w:t>m</w:t>
      </w:r>
      <w:r w:rsidRPr="00AD581C">
        <w:rPr>
          <w:rFonts w:ascii="Arial" w:hAnsi="Arial" w:cs="Arial"/>
          <w:sz w:val="20"/>
          <w:szCs w:val="16"/>
        </w:rPr>
        <w:t>ožnosťou napojenia na všetky inžinierske siete. V</w:t>
      </w:r>
      <w:r>
        <w:rPr>
          <w:rFonts w:ascii="Arial" w:hAnsi="Arial" w:cs="Arial"/>
          <w:sz w:val="20"/>
          <w:szCs w:val="16"/>
        </w:rPr>
        <w:t> </w:t>
      </w:r>
      <w:r w:rsidRPr="00AD581C">
        <w:rPr>
          <w:rFonts w:ascii="Arial" w:hAnsi="Arial" w:cs="Arial"/>
          <w:sz w:val="20"/>
          <w:szCs w:val="16"/>
        </w:rPr>
        <w:t>tesnej</w:t>
      </w:r>
      <w:r>
        <w:rPr>
          <w:rFonts w:ascii="Arial" w:hAnsi="Arial" w:cs="Arial"/>
          <w:sz w:val="20"/>
          <w:szCs w:val="16"/>
        </w:rPr>
        <w:t xml:space="preserve"> </w:t>
      </w:r>
      <w:r w:rsidRPr="00AD581C">
        <w:rPr>
          <w:rFonts w:ascii="Arial" w:hAnsi="Arial" w:cs="Arial"/>
          <w:sz w:val="20"/>
          <w:szCs w:val="16"/>
        </w:rPr>
        <w:t xml:space="preserve">blízkosti hodnoteného objektu sa nenachádza žiadna významná prírodná lokalita. </w:t>
      </w:r>
    </w:p>
    <w:p w14:paraId="6E8CBB18" w14:textId="77777777" w:rsidR="00A229D3" w:rsidRPr="00AD581C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16"/>
        </w:rPr>
      </w:pPr>
    </w:p>
    <w:p w14:paraId="27F2835A" w14:textId="77777777" w:rsidR="00A229D3" w:rsidRPr="00AD581C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16"/>
        </w:rPr>
      </w:pPr>
      <w:r w:rsidRPr="00AD581C">
        <w:rPr>
          <w:rFonts w:ascii="Arial" w:hAnsi="Arial" w:cs="Arial"/>
          <w:sz w:val="20"/>
          <w:szCs w:val="16"/>
        </w:rPr>
        <w:t>V lokalite je vybudovaná kompletná občianska vybavenosť v I.</w:t>
      </w:r>
      <w:r>
        <w:rPr>
          <w:rFonts w:ascii="Arial" w:hAnsi="Arial" w:cs="Arial"/>
          <w:sz w:val="20"/>
          <w:szCs w:val="16"/>
        </w:rPr>
        <w:t xml:space="preserve"> </w:t>
      </w:r>
      <w:r w:rsidRPr="00AD581C">
        <w:rPr>
          <w:rFonts w:ascii="Arial" w:hAnsi="Arial" w:cs="Arial"/>
          <w:sz w:val="20"/>
          <w:szCs w:val="16"/>
        </w:rPr>
        <w:t>kategórii (úrady, školy, zdravotné</w:t>
      </w:r>
      <w:r>
        <w:rPr>
          <w:rFonts w:ascii="Arial" w:hAnsi="Arial" w:cs="Arial"/>
          <w:sz w:val="20"/>
          <w:szCs w:val="16"/>
        </w:rPr>
        <w:t xml:space="preserve"> </w:t>
      </w:r>
      <w:r w:rsidRPr="00AD581C">
        <w:rPr>
          <w:rFonts w:ascii="Arial" w:hAnsi="Arial" w:cs="Arial"/>
          <w:sz w:val="20"/>
          <w:szCs w:val="16"/>
        </w:rPr>
        <w:t>strediská, obchody a kultúrne zariadenia). Skladba obyvateľstva v lokalite je priemerná, bez</w:t>
      </w:r>
      <w:r>
        <w:rPr>
          <w:rFonts w:ascii="Arial" w:hAnsi="Arial" w:cs="Arial"/>
          <w:sz w:val="20"/>
          <w:szCs w:val="16"/>
        </w:rPr>
        <w:t xml:space="preserve"> </w:t>
      </w:r>
      <w:r w:rsidRPr="00AD581C">
        <w:rPr>
          <w:rFonts w:ascii="Arial" w:hAnsi="Arial" w:cs="Arial"/>
          <w:sz w:val="20"/>
          <w:szCs w:val="16"/>
        </w:rPr>
        <w:t>konfliktných skupín. Dopyt po porovnateľných nehnuteľnostiach hodnoteného typu v lokalite je v</w:t>
      </w:r>
      <w:r>
        <w:rPr>
          <w:rFonts w:ascii="Arial" w:hAnsi="Arial" w:cs="Arial"/>
          <w:sz w:val="20"/>
          <w:szCs w:val="16"/>
        </w:rPr>
        <w:t xml:space="preserve"> </w:t>
      </w:r>
      <w:r w:rsidRPr="00AD581C">
        <w:rPr>
          <w:rFonts w:ascii="Arial" w:hAnsi="Arial" w:cs="Arial"/>
          <w:sz w:val="20"/>
          <w:szCs w:val="16"/>
        </w:rPr>
        <w:t>rovnováhe s ponukou.</w:t>
      </w:r>
    </w:p>
    <w:p w14:paraId="1DA5E273" w14:textId="77777777" w:rsidR="00A229D3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20"/>
          <w:lang w:val="en-US"/>
        </w:rPr>
      </w:pPr>
    </w:p>
    <w:p w14:paraId="7FED0594" w14:textId="77777777" w:rsidR="00A229D3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20"/>
          <w:lang w:val="en-US"/>
        </w:rPr>
      </w:pPr>
      <w:r w:rsidRPr="00B80E11">
        <w:rPr>
          <w:rFonts w:ascii="Arial" w:hAnsi="Arial" w:cs="Arial"/>
          <w:noProof/>
          <w:sz w:val="20"/>
          <w:szCs w:val="20"/>
          <w:lang w:eastAsia="sk-SK"/>
        </w:rPr>
        <w:drawing>
          <wp:inline distT="0" distB="0" distL="0" distR="0" wp14:anchorId="345721B8" wp14:editId="0DB55EAC">
            <wp:extent cx="5760720" cy="2898775"/>
            <wp:effectExtent l="0" t="0" r="0" b="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BFA9F" w14:textId="77777777" w:rsidR="00A229D3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20"/>
          <w:lang w:val="en-US"/>
        </w:rPr>
      </w:pPr>
    </w:p>
    <w:p w14:paraId="57CA8957" w14:textId="77777777" w:rsidR="00A229D3" w:rsidRPr="00260551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N</w:t>
      </w:r>
      <w:r w:rsidRPr="00260551">
        <w:rPr>
          <w:rFonts w:ascii="Arial" w:hAnsi="Arial" w:cs="Arial"/>
          <w:sz w:val="20"/>
          <w:szCs w:val="16"/>
        </w:rPr>
        <w:t>ehnuteľnosť je využívaná v súlade s projektovým účelom - ako zdravotné zariadenie. Iné</w:t>
      </w:r>
      <w:r>
        <w:rPr>
          <w:rFonts w:ascii="Arial" w:hAnsi="Arial" w:cs="Arial"/>
          <w:sz w:val="20"/>
          <w:szCs w:val="16"/>
        </w:rPr>
        <w:t xml:space="preserve"> </w:t>
      </w:r>
      <w:r w:rsidRPr="00260551">
        <w:rPr>
          <w:rFonts w:ascii="Arial" w:hAnsi="Arial" w:cs="Arial"/>
          <w:sz w:val="20"/>
          <w:szCs w:val="16"/>
        </w:rPr>
        <w:t>využitie hodnotenej stavby v jej súčasnom stavebno-technickom stave je veľmi nepravdepodobné.</w:t>
      </w:r>
    </w:p>
    <w:p w14:paraId="1003B7CF" w14:textId="77777777" w:rsidR="00A229D3" w:rsidRPr="00260551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16"/>
        </w:rPr>
      </w:pPr>
    </w:p>
    <w:p w14:paraId="79AF3492" w14:textId="77777777" w:rsidR="00A229D3" w:rsidRPr="00667C01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667C01">
        <w:rPr>
          <w:rFonts w:ascii="Arial" w:hAnsi="Arial" w:cs="Arial"/>
          <w:sz w:val="20"/>
          <w:szCs w:val="20"/>
        </w:rPr>
        <w:t xml:space="preserve">Na hodnotenej nehnuteľnosti nie sú evidované ani neboli zistené riziká s využívaním resp. </w:t>
      </w:r>
      <w:proofErr w:type="spellStart"/>
      <w:r w:rsidRPr="00667C01">
        <w:rPr>
          <w:rFonts w:ascii="Arial" w:hAnsi="Arial" w:cs="Arial"/>
          <w:sz w:val="20"/>
          <w:szCs w:val="20"/>
        </w:rPr>
        <w:t>závady</w:t>
      </w:r>
      <w:proofErr w:type="spellEnd"/>
      <w:r w:rsidRPr="00667C01">
        <w:rPr>
          <w:rFonts w:ascii="Arial" w:hAnsi="Arial" w:cs="Arial"/>
          <w:sz w:val="20"/>
          <w:szCs w:val="20"/>
        </w:rPr>
        <w:t xml:space="preserve"> viaznuce na nehnuteľnosti. V LV č. 2137 sú evidované vecné bremená – právo prechodu a prejazdu, právo zriadenia a uloženia vybraných sietí.</w:t>
      </w:r>
    </w:p>
    <w:p w14:paraId="5180C3F8" w14:textId="77777777" w:rsidR="00A229D3" w:rsidRPr="00260551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16"/>
        </w:rPr>
      </w:pPr>
    </w:p>
    <w:p w14:paraId="53EACF8B" w14:textId="77777777" w:rsidR="00A229D3" w:rsidRPr="00E24A6B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b/>
          <w:bCs/>
          <w:sz w:val="20"/>
          <w:szCs w:val="20"/>
        </w:rPr>
      </w:pPr>
    </w:p>
    <w:p w14:paraId="7228E827" w14:textId="77777777" w:rsidR="00A229D3" w:rsidRPr="00E24A6B" w:rsidRDefault="00A229D3" w:rsidP="00FD032B">
      <w:pPr>
        <w:pStyle w:val="Odsekzoznamu"/>
        <w:numPr>
          <w:ilvl w:val="0"/>
          <w:numId w:val="13"/>
        </w:numPr>
        <w:spacing w:after="0" w:line="264" w:lineRule="auto"/>
        <w:ind w:left="567" w:hanging="567"/>
        <w:jc w:val="both"/>
        <w:rPr>
          <w:rFonts w:ascii="Arial" w:hAnsi="Arial" w:cs="Arial"/>
          <w:b/>
          <w:bCs/>
          <w:sz w:val="20"/>
          <w:szCs w:val="20"/>
        </w:rPr>
      </w:pPr>
      <w:r w:rsidRPr="00E24A6B">
        <w:rPr>
          <w:rFonts w:ascii="Arial" w:hAnsi="Arial" w:cs="Arial"/>
          <w:b/>
          <w:bCs/>
          <w:sz w:val="20"/>
          <w:szCs w:val="20"/>
        </w:rPr>
        <w:t>IDENTIFIKÁCIA NEHNUTEĽNOSTI</w:t>
      </w:r>
    </w:p>
    <w:p w14:paraId="265F0626" w14:textId="77777777" w:rsidR="00A229D3" w:rsidRPr="00E24A6B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229D3" w:rsidRPr="00CC4AD0" w14:paraId="6F0A349A" w14:textId="77777777" w:rsidTr="00EA7FB5">
        <w:tc>
          <w:tcPr>
            <w:tcW w:w="9062" w:type="dxa"/>
            <w:shd w:val="clear" w:color="auto" w:fill="00B0F0"/>
          </w:tcPr>
          <w:p w14:paraId="267B9B86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  <w:highlight w:val="yellow"/>
              </w:rPr>
            </w:pPr>
            <w:r w:rsidRPr="00CC4AD0">
              <w:rPr>
                <w:rFonts w:ascii="Arial" w:hAnsi="Arial" w:cs="Arial"/>
                <w:b/>
                <w:bCs/>
              </w:rPr>
              <w:t>Stavby</w:t>
            </w:r>
          </w:p>
        </w:tc>
      </w:tr>
      <w:tr w:rsidR="00A229D3" w:rsidRPr="00CC4AD0" w14:paraId="50C9D263" w14:textId="77777777" w:rsidTr="00EA7FB5">
        <w:tc>
          <w:tcPr>
            <w:tcW w:w="9062" w:type="dxa"/>
          </w:tcPr>
          <w:p w14:paraId="7590D860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  <w:highlight w:val="yellow"/>
              </w:rPr>
            </w:pPr>
            <w:r w:rsidRPr="00CC4AD0">
              <w:rPr>
                <w:rFonts w:ascii="Arial" w:hAnsi="Arial" w:cs="Arial"/>
              </w:rPr>
              <w:t>Budova-Poliklinika hlavná stavba, súp.č.3120, parc.č.11603/2</w:t>
            </w:r>
          </w:p>
        </w:tc>
      </w:tr>
      <w:tr w:rsidR="00A229D3" w:rsidRPr="00CC4AD0" w14:paraId="2B163822" w14:textId="77777777" w:rsidTr="00EA7FB5">
        <w:tc>
          <w:tcPr>
            <w:tcW w:w="9062" w:type="dxa"/>
          </w:tcPr>
          <w:p w14:paraId="6998EF03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  <w:highlight w:val="yellow"/>
              </w:rPr>
            </w:pPr>
            <w:r w:rsidRPr="00CC4AD0">
              <w:rPr>
                <w:rFonts w:ascii="Arial" w:hAnsi="Arial" w:cs="Arial"/>
              </w:rPr>
              <w:t xml:space="preserve">Trafostanica, regulačná stanica plynu, bez </w:t>
            </w:r>
            <w:proofErr w:type="spellStart"/>
            <w:r w:rsidRPr="00CC4AD0">
              <w:rPr>
                <w:rFonts w:ascii="Arial" w:hAnsi="Arial" w:cs="Arial"/>
              </w:rPr>
              <w:t>súp.č</w:t>
            </w:r>
            <w:proofErr w:type="spellEnd"/>
            <w:r w:rsidRPr="00CC4AD0">
              <w:rPr>
                <w:rFonts w:ascii="Arial" w:hAnsi="Arial" w:cs="Arial"/>
              </w:rPr>
              <w:t>., parc.č.11603/2 a 11603/3</w:t>
            </w:r>
          </w:p>
        </w:tc>
      </w:tr>
      <w:tr w:rsidR="00A229D3" w:rsidRPr="00CC4AD0" w14:paraId="1B2FEF6E" w14:textId="77777777" w:rsidTr="00EA7FB5">
        <w:tc>
          <w:tcPr>
            <w:tcW w:w="9062" w:type="dxa"/>
          </w:tcPr>
          <w:p w14:paraId="0E74355D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  <w:highlight w:val="yellow"/>
              </w:rPr>
            </w:pPr>
            <w:r w:rsidRPr="00CC4AD0">
              <w:rPr>
                <w:rFonts w:ascii="Arial" w:hAnsi="Arial" w:cs="Arial"/>
              </w:rPr>
              <w:lastRenderedPageBreak/>
              <w:t xml:space="preserve">Parkovisko s príslušenstvom a terasou, bez </w:t>
            </w:r>
            <w:proofErr w:type="spellStart"/>
            <w:r w:rsidRPr="00CC4AD0">
              <w:rPr>
                <w:rFonts w:ascii="Arial" w:hAnsi="Arial" w:cs="Arial"/>
              </w:rPr>
              <w:t>súp.č</w:t>
            </w:r>
            <w:proofErr w:type="spellEnd"/>
            <w:r w:rsidRPr="00CC4AD0">
              <w:rPr>
                <w:rFonts w:ascii="Arial" w:hAnsi="Arial" w:cs="Arial"/>
              </w:rPr>
              <w:t>., parc.č.11603/2</w:t>
            </w:r>
          </w:p>
        </w:tc>
      </w:tr>
      <w:tr w:rsidR="00A229D3" w:rsidRPr="00CC4AD0" w14:paraId="55ECDE30" w14:textId="77777777" w:rsidTr="00EA7FB5">
        <w:tc>
          <w:tcPr>
            <w:tcW w:w="9062" w:type="dxa"/>
          </w:tcPr>
          <w:p w14:paraId="1900FCBF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  <w:highlight w:val="yellow"/>
              </w:rPr>
            </w:pPr>
            <w:r w:rsidRPr="00CC4AD0">
              <w:rPr>
                <w:rFonts w:ascii="Arial" w:hAnsi="Arial" w:cs="Arial"/>
              </w:rPr>
              <w:t xml:space="preserve">Prejazd, bez </w:t>
            </w:r>
            <w:proofErr w:type="spellStart"/>
            <w:r w:rsidRPr="00CC4AD0">
              <w:rPr>
                <w:rFonts w:ascii="Arial" w:hAnsi="Arial" w:cs="Arial"/>
              </w:rPr>
              <w:t>súp.č</w:t>
            </w:r>
            <w:proofErr w:type="spellEnd"/>
            <w:r w:rsidRPr="00CC4AD0">
              <w:rPr>
                <w:rFonts w:ascii="Arial" w:hAnsi="Arial" w:cs="Arial"/>
              </w:rPr>
              <w:t>., parc.č.11603/20</w:t>
            </w:r>
          </w:p>
        </w:tc>
      </w:tr>
      <w:tr w:rsidR="00A229D3" w:rsidRPr="00CC4AD0" w14:paraId="64C1F860" w14:textId="77777777" w:rsidTr="00EA7FB5">
        <w:tc>
          <w:tcPr>
            <w:tcW w:w="9062" w:type="dxa"/>
          </w:tcPr>
          <w:p w14:paraId="7B14B71E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  <w:highlight w:val="yellow"/>
              </w:rPr>
            </w:pPr>
            <w:r w:rsidRPr="00CC4AD0">
              <w:rPr>
                <w:rFonts w:ascii="Arial" w:hAnsi="Arial" w:cs="Arial"/>
              </w:rPr>
              <w:t>Oplotenie od Priečnej ul.</w:t>
            </w:r>
          </w:p>
        </w:tc>
      </w:tr>
      <w:tr w:rsidR="00A229D3" w:rsidRPr="00CC4AD0" w14:paraId="5AD999CD" w14:textId="77777777" w:rsidTr="00EA7FB5">
        <w:tc>
          <w:tcPr>
            <w:tcW w:w="9062" w:type="dxa"/>
          </w:tcPr>
          <w:p w14:paraId="00626C19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  <w:highlight w:val="yellow"/>
              </w:rPr>
            </w:pPr>
            <w:r w:rsidRPr="00CC4AD0">
              <w:rPr>
                <w:rFonts w:ascii="Arial" w:hAnsi="Arial" w:cs="Arial"/>
              </w:rPr>
              <w:t xml:space="preserve">Vonkajší vodovod </w:t>
            </w:r>
            <w:proofErr w:type="spellStart"/>
            <w:r w:rsidRPr="00CC4AD0">
              <w:rPr>
                <w:rFonts w:ascii="Arial" w:hAnsi="Arial" w:cs="Arial"/>
              </w:rPr>
              <w:t>vnútroareálový</w:t>
            </w:r>
            <w:proofErr w:type="spellEnd"/>
            <w:r w:rsidRPr="00CC4AD0">
              <w:rPr>
                <w:rFonts w:ascii="Arial" w:hAnsi="Arial" w:cs="Arial"/>
              </w:rPr>
              <w:t xml:space="preserve"> DN 100</w:t>
            </w:r>
          </w:p>
        </w:tc>
      </w:tr>
      <w:tr w:rsidR="00A229D3" w:rsidRPr="00CC4AD0" w14:paraId="161EA8D4" w14:textId="77777777" w:rsidTr="00EA7FB5">
        <w:tc>
          <w:tcPr>
            <w:tcW w:w="9062" w:type="dxa"/>
          </w:tcPr>
          <w:p w14:paraId="68EE3972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  <w:highlight w:val="yellow"/>
              </w:rPr>
            </w:pPr>
            <w:r w:rsidRPr="00CC4AD0">
              <w:rPr>
                <w:rFonts w:ascii="Arial" w:hAnsi="Arial" w:cs="Arial"/>
              </w:rPr>
              <w:t>Vodomerná šachta</w:t>
            </w:r>
          </w:p>
        </w:tc>
      </w:tr>
      <w:tr w:rsidR="00A229D3" w:rsidRPr="00CC4AD0" w14:paraId="6B6DBC3D" w14:textId="77777777" w:rsidTr="00EA7FB5">
        <w:tc>
          <w:tcPr>
            <w:tcW w:w="9062" w:type="dxa"/>
          </w:tcPr>
          <w:p w14:paraId="313F7B66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  <w:highlight w:val="yellow"/>
              </w:rPr>
            </w:pPr>
            <w:r w:rsidRPr="00CC4AD0">
              <w:rPr>
                <w:rFonts w:ascii="Arial" w:hAnsi="Arial" w:cs="Arial"/>
              </w:rPr>
              <w:t>Vonkajšia kanalizačná prípojka DN 300</w:t>
            </w:r>
          </w:p>
        </w:tc>
      </w:tr>
      <w:tr w:rsidR="00A229D3" w:rsidRPr="00CC4AD0" w14:paraId="5861E059" w14:textId="77777777" w:rsidTr="00EA7FB5">
        <w:tc>
          <w:tcPr>
            <w:tcW w:w="9062" w:type="dxa"/>
          </w:tcPr>
          <w:p w14:paraId="6BDB553C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  <w:highlight w:val="yellow"/>
              </w:rPr>
            </w:pPr>
            <w:r w:rsidRPr="00CC4AD0">
              <w:rPr>
                <w:rFonts w:ascii="Arial" w:hAnsi="Arial" w:cs="Arial"/>
              </w:rPr>
              <w:t>Vonkajšia kanalizačná prípojka DN 400</w:t>
            </w:r>
          </w:p>
        </w:tc>
      </w:tr>
      <w:tr w:rsidR="00A229D3" w:rsidRPr="00CC4AD0" w14:paraId="1E45F5C7" w14:textId="77777777" w:rsidTr="00EA7FB5">
        <w:tc>
          <w:tcPr>
            <w:tcW w:w="9062" w:type="dxa"/>
          </w:tcPr>
          <w:p w14:paraId="3DE8926B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  <w:highlight w:val="yellow"/>
              </w:rPr>
            </w:pPr>
            <w:r w:rsidRPr="00CC4AD0">
              <w:rPr>
                <w:rFonts w:ascii="Arial" w:hAnsi="Arial" w:cs="Arial"/>
              </w:rPr>
              <w:t>Revízne kanalizačné šachty</w:t>
            </w:r>
          </w:p>
        </w:tc>
      </w:tr>
      <w:tr w:rsidR="00A229D3" w:rsidRPr="00CC4AD0" w14:paraId="038FD28C" w14:textId="77777777" w:rsidTr="00EA7FB5">
        <w:tc>
          <w:tcPr>
            <w:tcW w:w="9062" w:type="dxa"/>
          </w:tcPr>
          <w:p w14:paraId="7CF2A423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  <w:highlight w:val="yellow"/>
              </w:rPr>
            </w:pPr>
            <w:r w:rsidRPr="00CC4AD0">
              <w:rPr>
                <w:rFonts w:ascii="Arial" w:hAnsi="Arial" w:cs="Arial"/>
              </w:rPr>
              <w:t>VTL plynovod</w:t>
            </w:r>
          </w:p>
        </w:tc>
      </w:tr>
      <w:tr w:rsidR="00A229D3" w:rsidRPr="00CC4AD0" w14:paraId="1D7354AD" w14:textId="77777777" w:rsidTr="00EA7FB5">
        <w:tc>
          <w:tcPr>
            <w:tcW w:w="9062" w:type="dxa"/>
          </w:tcPr>
          <w:p w14:paraId="3F8CF3D7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  <w:highlight w:val="yellow"/>
              </w:rPr>
            </w:pPr>
            <w:r w:rsidRPr="00CC4AD0">
              <w:rPr>
                <w:rFonts w:ascii="Arial" w:hAnsi="Arial" w:cs="Arial"/>
              </w:rPr>
              <w:t>NTL plynovod</w:t>
            </w:r>
          </w:p>
        </w:tc>
      </w:tr>
      <w:tr w:rsidR="00A229D3" w:rsidRPr="00CC4AD0" w14:paraId="26F0791E" w14:textId="77777777" w:rsidTr="00EA7FB5">
        <w:tc>
          <w:tcPr>
            <w:tcW w:w="9062" w:type="dxa"/>
          </w:tcPr>
          <w:p w14:paraId="6C8434F5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  <w:highlight w:val="yellow"/>
              </w:rPr>
            </w:pPr>
            <w:r w:rsidRPr="00CC4AD0">
              <w:rPr>
                <w:rFonts w:ascii="Arial" w:hAnsi="Arial" w:cs="Arial"/>
              </w:rPr>
              <w:t>Elektrická prípojka VN, pôvodná</w:t>
            </w:r>
          </w:p>
        </w:tc>
      </w:tr>
      <w:tr w:rsidR="00A229D3" w:rsidRPr="00CC4AD0" w14:paraId="61B9563C" w14:textId="77777777" w:rsidTr="00EA7FB5">
        <w:tc>
          <w:tcPr>
            <w:tcW w:w="9062" w:type="dxa"/>
          </w:tcPr>
          <w:p w14:paraId="72632CC4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  <w:highlight w:val="yellow"/>
              </w:rPr>
            </w:pPr>
            <w:r w:rsidRPr="00CC4AD0">
              <w:rPr>
                <w:rFonts w:ascii="Arial" w:hAnsi="Arial" w:cs="Arial"/>
              </w:rPr>
              <w:t>Elektrická prípojka VN, nová</w:t>
            </w:r>
          </w:p>
        </w:tc>
      </w:tr>
      <w:tr w:rsidR="00A229D3" w:rsidRPr="00CC4AD0" w14:paraId="6A7C4ED0" w14:textId="77777777" w:rsidTr="00EA7FB5">
        <w:tc>
          <w:tcPr>
            <w:tcW w:w="9062" w:type="dxa"/>
          </w:tcPr>
          <w:p w14:paraId="1E2E1F87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  <w:highlight w:val="yellow"/>
              </w:rPr>
            </w:pPr>
            <w:r w:rsidRPr="00CC4AD0">
              <w:rPr>
                <w:rFonts w:ascii="Arial" w:hAnsi="Arial" w:cs="Arial"/>
              </w:rPr>
              <w:t>Elektrická prípojka NN</w:t>
            </w:r>
          </w:p>
        </w:tc>
      </w:tr>
      <w:tr w:rsidR="00A229D3" w:rsidRPr="00CC4AD0" w14:paraId="1AAD5A8D" w14:textId="77777777" w:rsidTr="00EA7FB5">
        <w:tc>
          <w:tcPr>
            <w:tcW w:w="9062" w:type="dxa"/>
          </w:tcPr>
          <w:p w14:paraId="3DE87A6C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  <w:highlight w:val="yellow"/>
              </w:rPr>
            </w:pPr>
            <w:r w:rsidRPr="00CC4AD0">
              <w:rPr>
                <w:rFonts w:ascii="Arial" w:hAnsi="Arial" w:cs="Arial"/>
              </w:rPr>
              <w:t>Spevnené plochy</w:t>
            </w:r>
          </w:p>
        </w:tc>
      </w:tr>
      <w:tr w:rsidR="00A229D3" w:rsidRPr="00CC4AD0" w14:paraId="126E308F" w14:textId="77777777" w:rsidTr="00EA7FB5">
        <w:tc>
          <w:tcPr>
            <w:tcW w:w="9062" w:type="dxa"/>
            <w:shd w:val="clear" w:color="auto" w:fill="00B0F0"/>
          </w:tcPr>
          <w:p w14:paraId="07779A7C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</w:rPr>
            </w:pPr>
            <w:r w:rsidRPr="00CC4AD0">
              <w:rPr>
                <w:rFonts w:ascii="Arial" w:hAnsi="Arial" w:cs="Arial"/>
                <w:b/>
                <w:bCs/>
              </w:rPr>
              <w:t>Pozemky</w:t>
            </w:r>
          </w:p>
        </w:tc>
      </w:tr>
      <w:tr w:rsidR="00A229D3" w:rsidRPr="00CC4AD0" w14:paraId="2CFA6AA1" w14:textId="77777777" w:rsidTr="00EA7FB5">
        <w:tc>
          <w:tcPr>
            <w:tcW w:w="9062" w:type="dxa"/>
            <w:shd w:val="clear" w:color="auto" w:fill="auto"/>
          </w:tcPr>
          <w:p w14:paraId="2849A98E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</w:rPr>
            </w:pPr>
            <w:r w:rsidRPr="00CC4AD0">
              <w:rPr>
                <w:rFonts w:ascii="Arial" w:hAnsi="Arial" w:cs="Arial"/>
              </w:rPr>
              <w:t xml:space="preserve">Pozemky evidované v LV č.2137 - </w:t>
            </w:r>
            <w:proofErr w:type="spellStart"/>
            <w:r w:rsidRPr="00CC4AD0">
              <w:rPr>
                <w:rFonts w:ascii="Arial" w:hAnsi="Arial" w:cs="Arial"/>
              </w:rPr>
              <w:t>parc</w:t>
            </w:r>
            <w:proofErr w:type="spellEnd"/>
            <w:r w:rsidRPr="00CC4AD0">
              <w:rPr>
                <w:rFonts w:ascii="Arial" w:hAnsi="Arial" w:cs="Arial"/>
              </w:rPr>
              <w:t>. č. 11603/1 (1 317 m2)</w:t>
            </w:r>
          </w:p>
        </w:tc>
      </w:tr>
      <w:tr w:rsidR="00A229D3" w:rsidRPr="00CC4AD0" w14:paraId="380E1C05" w14:textId="77777777" w:rsidTr="00EA7FB5">
        <w:tc>
          <w:tcPr>
            <w:tcW w:w="9062" w:type="dxa"/>
            <w:shd w:val="clear" w:color="auto" w:fill="auto"/>
          </w:tcPr>
          <w:p w14:paraId="1DD96540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</w:rPr>
            </w:pPr>
            <w:r w:rsidRPr="00CC4AD0">
              <w:rPr>
                <w:rFonts w:ascii="Arial" w:hAnsi="Arial" w:cs="Arial"/>
              </w:rPr>
              <w:t xml:space="preserve">Pozemky evidované v LV č.2137 - </w:t>
            </w:r>
            <w:proofErr w:type="spellStart"/>
            <w:r w:rsidRPr="00CC4AD0">
              <w:rPr>
                <w:rFonts w:ascii="Arial" w:hAnsi="Arial" w:cs="Arial"/>
              </w:rPr>
              <w:t>parc</w:t>
            </w:r>
            <w:proofErr w:type="spellEnd"/>
            <w:r w:rsidRPr="00CC4AD0">
              <w:rPr>
                <w:rFonts w:ascii="Arial" w:hAnsi="Arial" w:cs="Arial"/>
              </w:rPr>
              <w:t>. č. 11603/2 (5 517 m2)</w:t>
            </w:r>
          </w:p>
        </w:tc>
      </w:tr>
      <w:tr w:rsidR="00A229D3" w:rsidRPr="00CC4AD0" w14:paraId="45F9CACA" w14:textId="77777777" w:rsidTr="00EA7FB5">
        <w:tc>
          <w:tcPr>
            <w:tcW w:w="9062" w:type="dxa"/>
            <w:shd w:val="clear" w:color="auto" w:fill="auto"/>
          </w:tcPr>
          <w:p w14:paraId="1055C882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</w:rPr>
            </w:pPr>
            <w:r w:rsidRPr="00CC4AD0">
              <w:rPr>
                <w:rFonts w:ascii="Arial" w:hAnsi="Arial" w:cs="Arial"/>
              </w:rPr>
              <w:t xml:space="preserve">Pozemky evidované v LV č.2137 - </w:t>
            </w:r>
            <w:proofErr w:type="spellStart"/>
            <w:r w:rsidRPr="00CC4AD0">
              <w:rPr>
                <w:rFonts w:ascii="Arial" w:hAnsi="Arial" w:cs="Arial"/>
              </w:rPr>
              <w:t>parc</w:t>
            </w:r>
            <w:proofErr w:type="spellEnd"/>
            <w:r w:rsidRPr="00CC4AD0">
              <w:rPr>
                <w:rFonts w:ascii="Arial" w:hAnsi="Arial" w:cs="Arial"/>
              </w:rPr>
              <w:t>. č. 11603/3 (120 m2)</w:t>
            </w:r>
          </w:p>
        </w:tc>
      </w:tr>
      <w:tr w:rsidR="00A229D3" w:rsidRPr="00CC4AD0" w14:paraId="71113F95" w14:textId="77777777" w:rsidTr="00EA7FB5">
        <w:tc>
          <w:tcPr>
            <w:tcW w:w="9062" w:type="dxa"/>
            <w:shd w:val="clear" w:color="auto" w:fill="auto"/>
          </w:tcPr>
          <w:p w14:paraId="1AE57DA1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</w:rPr>
            </w:pPr>
            <w:r w:rsidRPr="00CC4AD0">
              <w:rPr>
                <w:rFonts w:ascii="Arial" w:hAnsi="Arial" w:cs="Arial"/>
              </w:rPr>
              <w:t xml:space="preserve">Pozemky evidované v LV č.2137 - </w:t>
            </w:r>
            <w:proofErr w:type="spellStart"/>
            <w:r w:rsidRPr="00CC4AD0">
              <w:rPr>
                <w:rFonts w:ascii="Arial" w:hAnsi="Arial" w:cs="Arial"/>
              </w:rPr>
              <w:t>parc</w:t>
            </w:r>
            <w:proofErr w:type="spellEnd"/>
            <w:r w:rsidRPr="00CC4AD0">
              <w:rPr>
                <w:rFonts w:ascii="Arial" w:hAnsi="Arial" w:cs="Arial"/>
              </w:rPr>
              <w:t>. č. 11603/18 (235 m2)</w:t>
            </w:r>
          </w:p>
        </w:tc>
      </w:tr>
      <w:tr w:rsidR="00A229D3" w:rsidRPr="00CC4AD0" w14:paraId="3949400E" w14:textId="77777777" w:rsidTr="00EA7FB5">
        <w:tc>
          <w:tcPr>
            <w:tcW w:w="9062" w:type="dxa"/>
            <w:shd w:val="clear" w:color="auto" w:fill="auto"/>
          </w:tcPr>
          <w:p w14:paraId="3DC13CE0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</w:rPr>
            </w:pPr>
            <w:r w:rsidRPr="00CC4AD0">
              <w:rPr>
                <w:rFonts w:ascii="Arial" w:hAnsi="Arial" w:cs="Arial"/>
              </w:rPr>
              <w:t xml:space="preserve">Pozemky evidované v LV č.2137 - </w:t>
            </w:r>
            <w:proofErr w:type="spellStart"/>
            <w:r w:rsidRPr="00CC4AD0">
              <w:rPr>
                <w:rFonts w:ascii="Arial" w:hAnsi="Arial" w:cs="Arial"/>
              </w:rPr>
              <w:t>parc</w:t>
            </w:r>
            <w:proofErr w:type="spellEnd"/>
            <w:r w:rsidRPr="00CC4AD0">
              <w:rPr>
                <w:rFonts w:ascii="Arial" w:hAnsi="Arial" w:cs="Arial"/>
              </w:rPr>
              <w:t>. č. 11603/20 (545 m2)</w:t>
            </w:r>
          </w:p>
        </w:tc>
      </w:tr>
      <w:tr w:rsidR="00A229D3" w:rsidRPr="00CC4AD0" w14:paraId="77925127" w14:textId="77777777" w:rsidTr="00EA7FB5">
        <w:tc>
          <w:tcPr>
            <w:tcW w:w="9062" w:type="dxa"/>
            <w:shd w:val="clear" w:color="auto" w:fill="auto"/>
          </w:tcPr>
          <w:p w14:paraId="4A2B3B64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</w:rPr>
            </w:pPr>
            <w:r w:rsidRPr="00CC4AD0">
              <w:rPr>
                <w:rFonts w:ascii="Arial" w:hAnsi="Arial" w:cs="Arial"/>
              </w:rPr>
              <w:t xml:space="preserve">Pozemky evidované v LV č.2137 - </w:t>
            </w:r>
            <w:proofErr w:type="spellStart"/>
            <w:r w:rsidRPr="00CC4AD0">
              <w:rPr>
                <w:rFonts w:ascii="Arial" w:hAnsi="Arial" w:cs="Arial"/>
              </w:rPr>
              <w:t>parc</w:t>
            </w:r>
            <w:proofErr w:type="spellEnd"/>
            <w:r w:rsidRPr="00CC4AD0">
              <w:rPr>
                <w:rFonts w:ascii="Arial" w:hAnsi="Arial" w:cs="Arial"/>
              </w:rPr>
              <w:t>. č. 11603/21 (317 m2)</w:t>
            </w:r>
          </w:p>
        </w:tc>
      </w:tr>
      <w:tr w:rsidR="00A229D3" w:rsidRPr="00CC4AD0" w14:paraId="12D4C94B" w14:textId="77777777" w:rsidTr="00EA7FB5">
        <w:tc>
          <w:tcPr>
            <w:tcW w:w="9062" w:type="dxa"/>
            <w:shd w:val="clear" w:color="auto" w:fill="auto"/>
          </w:tcPr>
          <w:p w14:paraId="43403F9A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</w:rPr>
            </w:pPr>
            <w:r w:rsidRPr="00CC4AD0">
              <w:rPr>
                <w:rFonts w:ascii="Arial" w:hAnsi="Arial" w:cs="Arial"/>
              </w:rPr>
              <w:t xml:space="preserve">Pozemky evidované v LV č.2137 - </w:t>
            </w:r>
            <w:proofErr w:type="spellStart"/>
            <w:r w:rsidRPr="00CC4AD0">
              <w:rPr>
                <w:rFonts w:ascii="Arial" w:hAnsi="Arial" w:cs="Arial"/>
              </w:rPr>
              <w:t>parc</w:t>
            </w:r>
            <w:proofErr w:type="spellEnd"/>
            <w:r w:rsidRPr="00CC4AD0">
              <w:rPr>
                <w:rFonts w:ascii="Arial" w:hAnsi="Arial" w:cs="Arial"/>
              </w:rPr>
              <w:t>. č. 11603/22 (259 m2)</w:t>
            </w:r>
          </w:p>
        </w:tc>
      </w:tr>
      <w:tr w:rsidR="00A229D3" w:rsidRPr="00CC4AD0" w14:paraId="5C86829F" w14:textId="77777777" w:rsidTr="00EA7FB5">
        <w:tc>
          <w:tcPr>
            <w:tcW w:w="9062" w:type="dxa"/>
            <w:shd w:val="clear" w:color="auto" w:fill="auto"/>
          </w:tcPr>
          <w:p w14:paraId="083B0DA1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</w:rPr>
            </w:pPr>
            <w:r w:rsidRPr="00CC4AD0">
              <w:rPr>
                <w:rFonts w:ascii="Arial" w:hAnsi="Arial" w:cs="Arial"/>
              </w:rPr>
              <w:t xml:space="preserve">Pozemky evidované v LV č.2137 - </w:t>
            </w:r>
            <w:proofErr w:type="spellStart"/>
            <w:r w:rsidRPr="00CC4AD0">
              <w:rPr>
                <w:rFonts w:ascii="Arial" w:hAnsi="Arial" w:cs="Arial"/>
              </w:rPr>
              <w:t>parc</w:t>
            </w:r>
            <w:proofErr w:type="spellEnd"/>
            <w:r w:rsidRPr="00CC4AD0">
              <w:rPr>
                <w:rFonts w:ascii="Arial" w:hAnsi="Arial" w:cs="Arial"/>
              </w:rPr>
              <w:t>. č. 11603/23 (566 m2)</w:t>
            </w:r>
          </w:p>
        </w:tc>
      </w:tr>
      <w:tr w:rsidR="00A229D3" w:rsidRPr="00CC4AD0" w14:paraId="5EDF80E5" w14:textId="77777777" w:rsidTr="00EA7FB5">
        <w:tc>
          <w:tcPr>
            <w:tcW w:w="9062" w:type="dxa"/>
            <w:shd w:val="clear" w:color="auto" w:fill="auto"/>
          </w:tcPr>
          <w:p w14:paraId="2F4E0340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</w:rPr>
            </w:pPr>
            <w:r w:rsidRPr="00CC4AD0">
              <w:rPr>
                <w:rFonts w:ascii="Arial" w:hAnsi="Arial" w:cs="Arial"/>
              </w:rPr>
              <w:t xml:space="preserve">Pozemky evidované v LV č.2137 - </w:t>
            </w:r>
            <w:proofErr w:type="spellStart"/>
            <w:r w:rsidRPr="00CC4AD0">
              <w:rPr>
                <w:rFonts w:ascii="Arial" w:hAnsi="Arial" w:cs="Arial"/>
              </w:rPr>
              <w:t>parc</w:t>
            </w:r>
            <w:proofErr w:type="spellEnd"/>
            <w:r w:rsidRPr="00CC4AD0">
              <w:rPr>
                <w:rFonts w:ascii="Arial" w:hAnsi="Arial" w:cs="Arial"/>
              </w:rPr>
              <w:t>. č. 11603/24 (2 994 m2)</w:t>
            </w:r>
          </w:p>
        </w:tc>
      </w:tr>
      <w:tr w:rsidR="00A229D3" w:rsidRPr="00CC4AD0" w14:paraId="7C90AC6D" w14:textId="77777777" w:rsidTr="00EA7FB5">
        <w:tc>
          <w:tcPr>
            <w:tcW w:w="9062" w:type="dxa"/>
            <w:shd w:val="clear" w:color="auto" w:fill="auto"/>
          </w:tcPr>
          <w:p w14:paraId="3F60B871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</w:rPr>
            </w:pPr>
            <w:r w:rsidRPr="00CC4AD0">
              <w:rPr>
                <w:rFonts w:ascii="Arial" w:hAnsi="Arial" w:cs="Arial"/>
              </w:rPr>
              <w:t xml:space="preserve">Pozemky evidované v LV č.2137 - </w:t>
            </w:r>
            <w:proofErr w:type="spellStart"/>
            <w:r w:rsidRPr="00CC4AD0">
              <w:rPr>
                <w:rFonts w:ascii="Arial" w:hAnsi="Arial" w:cs="Arial"/>
              </w:rPr>
              <w:t>parc</w:t>
            </w:r>
            <w:proofErr w:type="spellEnd"/>
            <w:r w:rsidRPr="00CC4AD0">
              <w:rPr>
                <w:rFonts w:ascii="Arial" w:hAnsi="Arial" w:cs="Arial"/>
              </w:rPr>
              <w:t>. č. 11603/25 (53 m2)</w:t>
            </w:r>
          </w:p>
        </w:tc>
      </w:tr>
      <w:tr w:rsidR="00A229D3" w:rsidRPr="00CC4AD0" w14:paraId="3EA2E70D" w14:textId="77777777" w:rsidTr="00EA7FB5">
        <w:tc>
          <w:tcPr>
            <w:tcW w:w="9062" w:type="dxa"/>
            <w:shd w:val="clear" w:color="auto" w:fill="auto"/>
          </w:tcPr>
          <w:p w14:paraId="5533C895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</w:rPr>
            </w:pPr>
            <w:r w:rsidRPr="00CC4AD0">
              <w:rPr>
                <w:rFonts w:ascii="Arial" w:hAnsi="Arial" w:cs="Arial"/>
              </w:rPr>
              <w:t xml:space="preserve">Pozemky evidované v LV č.2137 - </w:t>
            </w:r>
            <w:proofErr w:type="spellStart"/>
            <w:r w:rsidRPr="00CC4AD0">
              <w:rPr>
                <w:rFonts w:ascii="Arial" w:hAnsi="Arial" w:cs="Arial"/>
              </w:rPr>
              <w:t>parc</w:t>
            </w:r>
            <w:proofErr w:type="spellEnd"/>
            <w:r w:rsidRPr="00CC4AD0">
              <w:rPr>
                <w:rFonts w:ascii="Arial" w:hAnsi="Arial" w:cs="Arial"/>
              </w:rPr>
              <w:t>. č. 11603/26 (116 m2)</w:t>
            </w:r>
          </w:p>
        </w:tc>
      </w:tr>
    </w:tbl>
    <w:p w14:paraId="501BFAAB" w14:textId="77777777" w:rsidR="00232F37" w:rsidRPr="008F2688" w:rsidRDefault="00232F37" w:rsidP="00FD032B">
      <w:pPr>
        <w:rPr>
          <w:rFonts w:ascii="Arial" w:hAnsi="Arial" w:cs="Arial"/>
          <w:sz w:val="20"/>
          <w:szCs w:val="20"/>
        </w:rPr>
      </w:pPr>
    </w:p>
    <w:p w14:paraId="31E497AD" w14:textId="77777777" w:rsidR="00A229D3" w:rsidRPr="008F2688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16"/>
        </w:rPr>
      </w:pPr>
      <w:r w:rsidRPr="008F2688">
        <w:rPr>
          <w:rFonts w:ascii="Arial" w:hAnsi="Arial" w:cs="Arial"/>
          <w:sz w:val="20"/>
          <w:szCs w:val="16"/>
        </w:rPr>
        <w:t xml:space="preserve">Podrobný opis predmetu kúpy je definovaný v Znaleckom posudku č.24/2022 vo veci Stanovenia všeobecnej hodnoty súboru nehnuteľností Budovy polikliniky na Tehelnej 26, Bratislava, </w:t>
      </w:r>
      <w:proofErr w:type="spellStart"/>
      <w:r w:rsidRPr="008F2688">
        <w:rPr>
          <w:rFonts w:ascii="Arial" w:hAnsi="Arial" w:cs="Arial"/>
          <w:sz w:val="20"/>
          <w:szCs w:val="16"/>
        </w:rPr>
        <w:t>s.č</w:t>
      </w:r>
      <w:proofErr w:type="spellEnd"/>
      <w:r w:rsidRPr="008F2688">
        <w:rPr>
          <w:rFonts w:ascii="Arial" w:hAnsi="Arial" w:cs="Arial"/>
          <w:sz w:val="20"/>
          <w:szCs w:val="16"/>
        </w:rPr>
        <w:t xml:space="preserve">. 3120 s príslušenstvom a pozemky evidované v LV č. 2137, kat. </w:t>
      </w:r>
      <w:proofErr w:type="spellStart"/>
      <w:r w:rsidRPr="008F2688">
        <w:rPr>
          <w:rFonts w:ascii="Arial" w:hAnsi="Arial" w:cs="Arial"/>
          <w:sz w:val="20"/>
          <w:szCs w:val="16"/>
        </w:rPr>
        <w:t>úz</w:t>
      </w:r>
      <w:proofErr w:type="spellEnd"/>
      <w:r w:rsidRPr="008F2688">
        <w:rPr>
          <w:rFonts w:ascii="Arial" w:hAnsi="Arial" w:cs="Arial"/>
          <w:sz w:val="20"/>
          <w:szCs w:val="16"/>
        </w:rPr>
        <w:t xml:space="preserve">. Nové Mesto, Bratislava – </w:t>
      </w:r>
      <w:proofErr w:type="spellStart"/>
      <w:r w:rsidRPr="008F2688">
        <w:rPr>
          <w:rFonts w:ascii="Arial" w:hAnsi="Arial" w:cs="Arial"/>
          <w:sz w:val="20"/>
          <w:szCs w:val="16"/>
        </w:rPr>
        <w:t>m.č</w:t>
      </w:r>
      <w:proofErr w:type="spellEnd"/>
      <w:r w:rsidRPr="008F2688">
        <w:rPr>
          <w:rFonts w:ascii="Arial" w:hAnsi="Arial" w:cs="Arial"/>
          <w:sz w:val="20"/>
          <w:szCs w:val="16"/>
        </w:rPr>
        <w:t>. Nové Mesto, vo vlastníctve Poliklinika Tehelná, akciová spoločnosť, Tehelná 26, 831 03 Bratislava, za účelom zamýšľaného prevodu zo dňa 04.04.2022.</w:t>
      </w:r>
    </w:p>
    <w:p w14:paraId="299B964D" w14:textId="77777777" w:rsidR="00A229D3" w:rsidRPr="008F2688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16"/>
        </w:rPr>
      </w:pPr>
    </w:p>
    <w:p w14:paraId="50E1C244" w14:textId="77777777" w:rsidR="00A229D3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8F2688">
        <w:rPr>
          <w:rFonts w:ascii="Arial" w:hAnsi="Arial" w:cs="Arial"/>
          <w:sz w:val="20"/>
          <w:szCs w:val="16"/>
        </w:rPr>
        <w:t xml:space="preserve">Predmetný znalecký posudok bude poskytnutý záujemcom po splnení podmienok </w:t>
      </w:r>
      <w:r w:rsidRPr="008F2688">
        <w:rPr>
          <w:rFonts w:ascii="Arial" w:hAnsi="Arial" w:cs="Arial"/>
          <w:sz w:val="20"/>
          <w:szCs w:val="20"/>
        </w:rPr>
        <w:t>podľa Prílohy č. 3 Pravidlá prístupu k dátam týkajúcich sa predaja budovy polikliniky na Tehelnej ulici s príslušenstvom a pozemkami tejto Výzvy.</w:t>
      </w:r>
    </w:p>
    <w:p w14:paraId="7FE690AD" w14:textId="77777777" w:rsidR="00A229D3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20"/>
        </w:rPr>
      </w:pPr>
    </w:p>
    <w:p w14:paraId="4B494537" w14:textId="77777777" w:rsidR="00A229D3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Záujemcom po splnení podmienok podľa Prílohy č. 3 </w:t>
      </w:r>
      <w:r w:rsidRPr="008F2688">
        <w:rPr>
          <w:rFonts w:ascii="Arial" w:hAnsi="Arial" w:cs="Arial"/>
          <w:sz w:val="20"/>
          <w:szCs w:val="20"/>
        </w:rPr>
        <w:t>Pravidlá prístupu k dátam týkajúcich sa predaja budovy polikliniky na Tehelnej ulici s príslušenstvom a pozemkami tejto Výzvy</w:t>
      </w:r>
      <w:r>
        <w:rPr>
          <w:rFonts w:ascii="Arial" w:hAnsi="Arial" w:cs="Arial"/>
          <w:sz w:val="20"/>
          <w:szCs w:val="20"/>
        </w:rPr>
        <w:t>, budú poskytnuté ďalšie podklady:</w:t>
      </w:r>
    </w:p>
    <w:p w14:paraId="54F13F4C" w14:textId="77777777" w:rsidR="00A229D3" w:rsidRDefault="00A229D3" w:rsidP="00FD032B">
      <w:pPr>
        <w:pStyle w:val="Odsekzoznamu"/>
        <w:numPr>
          <w:ilvl w:val="0"/>
          <w:numId w:val="30"/>
        </w:numPr>
        <w:spacing w:after="0"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Zoznam nájomných zmlúv na nehnuteľnosť</w:t>
      </w:r>
    </w:p>
    <w:p w14:paraId="46162B2A" w14:textId="77777777" w:rsidR="00A229D3" w:rsidRDefault="00A229D3" w:rsidP="00FD032B">
      <w:pPr>
        <w:pStyle w:val="Odsekzoznamu"/>
        <w:numPr>
          <w:ilvl w:val="0"/>
          <w:numId w:val="30"/>
        </w:numPr>
        <w:spacing w:after="0"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Zoznam ostatných zmlúv súvisiacich s nehnuteľnosťou</w:t>
      </w:r>
    </w:p>
    <w:p w14:paraId="5B82BAF4" w14:textId="77777777" w:rsidR="00A229D3" w:rsidRDefault="00A229D3" w:rsidP="00FD032B">
      <w:pPr>
        <w:pStyle w:val="Odsekzoznamu"/>
        <w:numPr>
          <w:ilvl w:val="0"/>
          <w:numId w:val="30"/>
        </w:numPr>
        <w:spacing w:after="0"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Zoznam súdnych sporov a exekučných konaní</w:t>
      </w:r>
    </w:p>
    <w:p w14:paraId="414B1488" w14:textId="77777777" w:rsidR="00A229D3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20"/>
        </w:rPr>
      </w:pPr>
    </w:p>
    <w:p w14:paraId="785F82D7" w14:textId="77777777" w:rsidR="00A229D3" w:rsidRPr="008D4F67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16"/>
        </w:rPr>
      </w:pPr>
    </w:p>
    <w:p w14:paraId="032B5F5B" w14:textId="77777777" w:rsidR="00A229D3" w:rsidRPr="00DA7DFD" w:rsidRDefault="00A229D3" w:rsidP="00FD032B">
      <w:pPr>
        <w:rPr>
          <w:rFonts w:ascii="Arial" w:hAnsi="Arial" w:cs="Arial"/>
          <w:sz w:val="16"/>
          <w:szCs w:val="16"/>
          <w:highlight w:val="yellow"/>
        </w:rPr>
      </w:pPr>
    </w:p>
    <w:p w14:paraId="31F5D33E" w14:textId="77777777" w:rsidR="00A229D3" w:rsidRPr="00FC4039" w:rsidRDefault="00A229D3" w:rsidP="00FD032B">
      <w:pPr>
        <w:rPr>
          <w:rFonts w:ascii="Arial" w:eastAsia="Times New Roman" w:hAnsi="Arial" w:cs="Arial"/>
          <w:b/>
          <w:caps/>
          <w:szCs w:val="20"/>
          <w:highlight w:val="yellow"/>
          <w:lang w:eastAsia="sk-SK"/>
        </w:rPr>
      </w:pPr>
      <w:r w:rsidRPr="00FC4039">
        <w:rPr>
          <w:rFonts w:ascii="Arial" w:eastAsia="Times New Roman" w:hAnsi="Arial" w:cs="Arial"/>
          <w:b/>
          <w:caps/>
          <w:szCs w:val="20"/>
          <w:highlight w:val="yellow"/>
          <w:lang w:eastAsia="sk-SK"/>
        </w:rPr>
        <w:br w:type="page"/>
      </w:r>
    </w:p>
    <w:p w14:paraId="3EB5B94F" w14:textId="77777777" w:rsidR="00A229D3" w:rsidRPr="0090348E" w:rsidRDefault="00A229D3" w:rsidP="00FD032B">
      <w:pPr>
        <w:spacing w:line="360" w:lineRule="auto"/>
        <w:rPr>
          <w:rFonts w:ascii="Arial" w:eastAsia="Times New Roman" w:hAnsi="Arial" w:cs="Arial"/>
          <w:b/>
          <w:caps/>
          <w:szCs w:val="20"/>
          <w:lang w:eastAsia="sk-SK"/>
        </w:rPr>
      </w:pPr>
      <w:r w:rsidRPr="0090348E">
        <w:rPr>
          <w:rFonts w:ascii="Arial" w:eastAsia="Times New Roman" w:hAnsi="Arial" w:cs="Arial"/>
          <w:b/>
          <w:caps/>
          <w:szCs w:val="20"/>
          <w:lang w:eastAsia="sk-SK"/>
        </w:rPr>
        <w:lastRenderedPageBreak/>
        <w:t>Príloha 2 PONUKA</w:t>
      </w:r>
    </w:p>
    <w:p w14:paraId="5C92D6A0" w14:textId="77777777" w:rsidR="00A229D3" w:rsidRPr="0090348E" w:rsidRDefault="00A229D3" w:rsidP="00FD032B">
      <w:pPr>
        <w:jc w:val="center"/>
        <w:rPr>
          <w:rFonts w:ascii="Arial" w:eastAsia="Times New Roman" w:hAnsi="Arial" w:cs="Arial"/>
          <w:b/>
          <w:sz w:val="28"/>
          <w:szCs w:val="20"/>
          <w:lang w:eastAsia="sk-SK"/>
        </w:rPr>
      </w:pPr>
      <w:r w:rsidRPr="0090348E">
        <w:rPr>
          <w:rFonts w:ascii="Arial" w:eastAsia="Times New Roman" w:hAnsi="Arial" w:cs="Arial"/>
          <w:b/>
          <w:sz w:val="28"/>
          <w:szCs w:val="20"/>
          <w:lang w:eastAsia="sk-SK"/>
        </w:rPr>
        <w:t>Ponuka</w:t>
      </w:r>
    </w:p>
    <w:p w14:paraId="0840AA8B" w14:textId="77777777" w:rsidR="00A229D3" w:rsidRPr="0090348E" w:rsidRDefault="00A229D3" w:rsidP="00FD032B">
      <w:pPr>
        <w:jc w:val="center"/>
        <w:rPr>
          <w:rFonts w:ascii="Arial" w:eastAsia="Times New Roman" w:hAnsi="Arial" w:cs="Arial"/>
          <w:b/>
          <w:sz w:val="28"/>
          <w:szCs w:val="20"/>
          <w:lang w:eastAsia="sk-SK"/>
        </w:rPr>
      </w:pPr>
    </w:p>
    <w:p w14:paraId="33DB57FC" w14:textId="77777777" w:rsidR="00A229D3" w:rsidRPr="00A81070" w:rsidRDefault="00A229D3" w:rsidP="00FD032B">
      <w:pPr>
        <w:pStyle w:val="Odsekzoznamu"/>
        <w:numPr>
          <w:ilvl w:val="0"/>
          <w:numId w:val="4"/>
        </w:numPr>
        <w:spacing w:line="360" w:lineRule="auto"/>
        <w:rPr>
          <w:rFonts w:ascii="Arial" w:eastAsia="Times New Roman" w:hAnsi="Arial" w:cs="Arial"/>
          <w:b/>
          <w:sz w:val="20"/>
          <w:szCs w:val="20"/>
          <w:lang w:eastAsia="sk-SK"/>
        </w:rPr>
      </w:pPr>
      <w:r w:rsidRPr="00A81070">
        <w:rPr>
          <w:rFonts w:ascii="Arial" w:eastAsia="Times New Roman" w:hAnsi="Arial" w:cs="Arial"/>
          <w:b/>
          <w:sz w:val="20"/>
          <w:szCs w:val="20"/>
          <w:lang w:eastAsia="sk-SK"/>
        </w:rPr>
        <w:t>Vyhlasovateľ súťaže</w:t>
      </w:r>
    </w:p>
    <w:p w14:paraId="00CB2EF3" w14:textId="77777777" w:rsidR="00A229D3" w:rsidRPr="00A81070" w:rsidRDefault="00A229D3" w:rsidP="00FD032B">
      <w:pPr>
        <w:pStyle w:val="Odsekzoznamu"/>
        <w:spacing w:line="360" w:lineRule="auto"/>
        <w:ind w:left="360"/>
        <w:rPr>
          <w:rFonts w:ascii="Arial" w:eastAsia="Times New Roman" w:hAnsi="Arial" w:cs="Arial"/>
          <w:b/>
          <w:sz w:val="20"/>
          <w:szCs w:val="20"/>
          <w:lang w:eastAsia="sk-SK"/>
        </w:rPr>
      </w:pPr>
      <w:r w:rsidRPr="00A81070">
        <w:rPr>
          <w:rFonts w:ascii="Arial" w:eastAsia="Times New Roman" w:hAnsi="Arial" w:cs="Arial"/>
          <w:b/>
          <w:sz w:val="20"/>
          <w:szCs w:val="20"/>
          <w:lang w:eastAsia="sk-SK"/>
        </w:rPr>
        <w:t>Poliklinika Tehelná, a.s.</w:t>
      </w:r>
    </w:p>
    <w:p w14:paraId="0DD4CFEF" w14:textId="77777777" w:rsidR="00A229D3" w:rsidRPr="00A81070" w:rsidRDefault="00A229D3" w:rsidP="00FD032B">
      <w:pPr>
        <w:pStyle w:val="Odsekzoznamu"/>
        <w:spacing w:line="360" w:lineRule="auto"/>
        <w:ind w:left="360"/>
        <w:rPr>
          <w:rFonts w:ascii="Arial" w:eastAsia="Times New Roman" w:hAnsi="Arial" w:cs="Arial"/>
          <w:sz w:val="20"/>
          <w:szCs w:val="20"/>
          <w:lang w:eastAsia="sk-SK"/>
        </w:rPr>
      </w:pPr>
      <w:r w:rsidRPr="00A81070">
        <w:rPr>
          <w:rFonts w:ascii="Arial" w:eastAsia="Times New Roman" w:hAnsi="Arial" w:cs="Arial"/>
          <w:sz w:val="20"/>
          <w:szCs w:val="20"/>
          <w:lang w:eastAsia="sk-SK"/>
        </w:rPr>
        <w:t>Tehelná 26, 831 03 Bratislava – mestská časť Nové Mesto</w:t>
      </w:r>
    </w:p>
    <w:p w14:paraId="3839CB62" w14:textId="77777777" w:rsidR="00A229D3" w:rsidRPr="00A81070" w:rsidRDefault="00A229D3" w:rsidP="00FD032B">
      <w:pPr>
        <w:pStyle w:val="Odsekzoznamu"/>
        <w:spacing w:line="360" w:lineRule="auto"/>
        <w:ind w:left="360"/>
        <w:rPr>
          <w:rFonts w:ascii="Arial" w:eastAsia="Times New Roman" w:hAnsi="Arial" w:cs="Arial"/>
          <w:sz w:val="20"/>
          <w:szCs w:val="20"/>
          <w:lang w:eastAsia="sk-SK"/>
        </w:rPr>
      </w:pPr>
      <w:r w:rsidRPr="00A81070">
        <w:rPr>
          <w:rFonts w:ascii="Arial" w:eastAsia="Times New Roman" w:hAnsi="Arial" w:cs="Arial"/>
          <w:sz w:val="20"/>
          <w:szCs w:val="20"/>
          <w:lang w:eastAsia="sk-SK"/>
        </w:rPr>
        <w:t>Zapísaný v Obchodnom registri Okresného súdu Bratislava</w:t>
      </w:r>
      <w:r>
        <w:rPr>
          <w:rFonts w:ascii="Arial" w:eastAsia="Times New Roman" w:hAnsi="Arial" w:cs="Arial"/>
          <w:sz w:val="20"/>
          <w:szCs w:val="20"/>
          <w:lang w:eastAsia="sk-SK"/>
        </w:rPr>
        <w:t xml:space="preserve"> I</w:t>
      </w:r>
      <w:r w:rsidRPr="00A81070">
        <w:rPr>
          <w:rFonts w:ascii="Arial" w:eastAsia="Times New Roman" w:hAnsi="Arial" w:cs="Arial"/>
          <w:sz w:val="20"/>
          <w:szCs w:val="20"/>
          <w:lang w:eastAsia="sk-SK"/>
        </w:rPr>
        <w:t>, Oddiel: Sa, Vložka číslo: 3494/B</w:t>
      </w:r>
    </w:p>
    <w:p w14:paraId="1C3C3F7D" w14:textId="77777777" w:rsidR="00A229D3" w:rsidRPr="00A81070" w:rsidRDefault="00A229D3" w:rsidP="00FD032B">
      <w:pPr>
        <w:pStyle w:val="Odsekzoznamu"/>
        <w:spacing w:line="360" w:lineRule="auto"/>
        <w:ind w:left="360"/>
        <w:rPr>
          <w:rFonts w:ascii="Arial" w:eastAsia="Times New Roman" w:hAnsi="Arial" w:cs="Arial"/>
          <w:sz w:val="20"/>
          <w:szCs w:val="20"/>
          <w:lang w:eastAsia="sk-SK"/>
        </w:rPr>
      </w:pPr>
      <w:r w:rsidRPr="00A81070">
        <w:rPr>
          <w:rFonts w:ascii="Arial" w:eastAsia="Times New Roman" w:hAnsi="Arial" w:cs="Arial"/>
          <w:sz w:val="20"/>
          <w:szCs w:val="20"/>
          <w:lang w:eastAsia="sk-SK"/>
        </w:rPr>
        <w:t>IČO: 35 914 416</w:t>
      </w:r>
    </w:p>
    <w:p w14:paraId="4E5C6824" w14:textId="77777777" w:rsidR="00A229D3" w:rsidRPr="00A81070" w:rsidRDefault="00A229D3" w:rsidP="00FD032B">
      <w:pPr>
        <w:pStyle w:val="Odsekzoznamu"/>
        <w:spacing w:line="360" w:lineRule="auto"/>
        <w:ind w:left="360"/>
        <w:rPr>
          <w:rFonts w:ascii="Arial" w:eastAsia="Times New Roman" w:hAnsi="Arial" w:cs="Arial"/>
          <w:b/>
          <w:sz w:val="20"/>
          <w:szCs w:val="20"/>
          <w:lang w:eastAsia="sk-SK"/>
        </w:rPr>
      </w:pPr>
    </w:p>
    <w:p w14:paraId="4A13FCBA" w14:textId="77777777" w:rsidR="00A229D3" w:rsidRPr="00A81070" w:rsidRDefault="00A229D3" w:rsidP="00FD032B">
      <w:pPr>
        <w:pStyle w:val="Odsekzoznamu"/>
        <w:numPr>
          <w:ilvl w:val="0"/>
          <w:numId w:val="4"/>
        </w:numPr>
        <w:spacing w:line="360" w:lineRule="auto"/>
        <w:rPr>
          <w:rFonts w:ascii="Arial" w:eastAsia="Times New Roman" w:hAnsi="Arial" w:cs="Arial"/>
          <w:b/>
          <w:sz w:val="20"/>
          <w:szCs w:val="20"/>
          <w:lang w:eastAsia="sk-SK"/>
        </w:rPr>
      </w:pPr>
      <w:r w:rsidRPr="00A81070">
        <w:rPr>
          <w:rFonts w:ascii="Arial" w:eastAsia="Times New Roman" w:hAnsi="Arial" w:cs="Arial"/>
          <w:b/>
          <w:sz w:val="20"/>
          <w:szCs w:val="20"/>
          <w:lang w:eastAsia="sk-SK"/>
        </w:rPr>
        <w:t>Uchádzač</w:t>
      </w:r>
    </w:p>
    <w:p w14:paraId="7BD348A1" w14:textId="77777777" w:rsidR="00A229D3" w:rsidRPr="00A81070" w:rsidRDefault="00A229D3" w:rsidP="00FD032B">
      <w:pPr>
        <w:pStyle w:val="Odsekzoznamu"/>
        <w:spacing w:line="360" w:lineRule="auto"/>
        <w:ind w:left="360"/>
        <w:rPr>
          <w:rFonts w:ascii="Arial" w:eastAsia="Times New Roman" w:hAnsi="Arial" w:cs="Arial"/>
          <w:sz w:val="20"/>
          <w:szCs w:val="20"/>
          <w:lang w:eastAsia="sk-SK"/>
        </w:rPr>
      </w:pPr>
      <w:r w:rsidRPr="00A81070">
        <w:rPr>
          <w:rFonts w:ascii="Arial" w:eastAsia="Times New Roman" w:hAnsi="Arial" w:cs="Arial"/>
          <w:sz w:val="20"/>
          <w:szCs w:val="20"/>
          <w:lang w:eastAsia="sk-SK"/>
        </w:rPr>
        <w:t>Meno a priezvisko/Obchodné meno:</w:t>
      </w:r>
    </w:p>
    <w:p w14:paraId="73963941" w14:textId="77777777" w:rsidR="00A229D3" w:rsidRPr="00A81070" w:rsidRDefault="00A229D3" w:rsidP="00FD032B">
      <w:pPr>
        <w:pStyle w:val="Odsekzoznamu"/>
        <w:spacing w:line="360" w:lineRule="auto"/>
        <w:ind w:left="360"/>
        <w:rPr>
          <w:rFonts w:ascii="Arial" w:eastAsia="Times New Roman" w:hAnsi="Arial" w:cs="Arial"/>
          <w:sz w:val="20"/>
          <w:szCs w:val="20"/>
          <w:lang w:eastAsia="sk-SK"/>
        </w:rPr>
      </w:pPr>
      <w:r w:rsidRPr="00A81070">
        <w:rPr>
          <w:rFonts w:ascii="Arial" w:eastAsia="Times New Roman" w:hAnsi="Arial" w:cs="Arial"/>
          <w:sz w:val="20"/>
          <w:szCs w:val="20"/>
          <w:lang w:eastAsia="sk-SK"/>
        </w:rPr>
        <w:t>Trvalé bydlisko/Sídlo:</w:t>
      </w:r>
    </w:p>
    <w:p w14:paraId="651F5AB0" w14:textId="77777777" w:rsidR="00A229D3" w:rsidRPr="00A81070" w:rsidRDefault="00A229D3" w:rsidP="00FD032B">
      <w:pPr>
        <w:pStyle w:val="Odsekzoznamu"/>
        <w:spacing w:line="360" w:lineRule="auto"/>
        <w:ind w:left="360"/>
        <w:rPr>
          <w:rFonts w:ascii="Arial" w:eastAsia="Times New Roman" w:hAnsi="Arial" w:cs="Arial"/>
          <w:sz w:val="20"/>
          <w:szCs w:val="20"/>
          <w:lang w:eastAsia="sk-SK"/>
        </w:rPr>
      </w:pPr>
      <w:r w:rsidRPr="00A81070">
        <w:rPr>
          <w:rFonts w:ascii="Arial" w:eastAsia="Times New Roman" w:hAnsi="Arial" w:cs="Arial"/>
          <w:sz w:val="20"/>
          <w:szCs w:val="20"/>
          <w:lang w:eastAsia="sk-SK"/>
        </w:rPr>
        <w:t>Dátum narodenia/IČO:</w:t>
      </w:r>
    </w:p>
    <w:p w14:paraId="7EE6F750" w14:textId="77777777" w:rsidR="00A229D3" w:rsidRPr="00A81070" w:rsidRDefault="00A229D3" w:rsidP="00FD032B">
      <w:pPr>
        <w:pStyle w:val="Odsekzoznamu"/>
        <w:spacing w:line="360" w:lineRule="auto"/>
        <w:ind w:left="360"/>
        <w:rPr>
          <w:rFonts w:ascii="Arial" w:eastAsia="Times New Roman" w:hAnsi="Arial" w:cs="Arial"/>
          <w:sz w:val="20"/>
          <w:szCs w:val="20"/>
          <w:lang w:eastAsia="sk-SK"/>
        </w:rPr>
      </w:pPr>
      <w:r w:rsidRPr="00A81070">
        <w:rPr>
          <w:rFonts w:ascii="Arial" w:eastAsia="Times New Roman" w:hAnsi="Arial" w:cs="Arial"/>
          <w:sz w:val="20"/>
          <w:szCs w:val="20"/>
          <w:lang w:eastAsia="sk-SK"/>
        </w:rPr>
        <w:t>E-mail:</w:t>
      </w:r>
    </w:p>
    <w:p w14:paraId="7DAAAF0C" w14:textId="77777777" w:rsidR="00A229D3" w:rsidRPr="00A81070" w:rsidRDefault="00A229D3" w:rsidP="00FD032B">
      <w:pPr>
        <w:pStyle w:val="Odsekzoznamu"/>
        <w:spacing w:line="360" w:lineRule="auto"/>
        <w:ind w:left="360"/>
        <w:rPr>
          <w:rFonts w:ascii="Arial" w:eastAsia="Times New Roman" w:hAnsi="Arial" w:cs="Arial"/>
          <w:sz w:val="20"/>
          <w:szCs w:val="20"/>
          <w:lang w:eastAsia="sk-SK"/>
        </w:rPr>
      </w:pPr>
      <w:r w:rsidRPr="00A81070">
        <w:rPr>
          <w:rFonts w:ascii="Arial" w:eastAsia="Times New Roman" w:hAnsi="Arial" w:cs="Arial"/>
          <w:sz w:val="20"/>
          <w:szCs w:val="20"/>
          <w:lang w:eastAsia="sk-SK"/>
        </w:rPr>
        <w:t>Telefón:</w:t>
      </w:r>
    </w:p>
    <w:p w14:paraId="180A4A49" w14:textId="77777777" w:rsidR="00A229D3" w:rsidRPr="00A81070" w:rsidRDefault="00A229D3" w:rsidP="00FD032B">
      <w:pPr>
        <w:pStyle w:val="Odsekzoznamu"/>
        <w:ind w:left="360"/>
        <w:rPr>
          <w:rFonts w:ascii="Arial" w:eastAsia="Times New Roman" w:hAnsi="Arial" w:cs="Arial"/>
          <w:b/>
          <w:sz w:val="20"/>
          <w:szCs w:val="20"/>
          <w:lang w:eastAsia="sk-SK"/>
        </w:rPr>
      </w:pPr>
    </w:p>
    <w:p w14:paraId="5DD08DC9" w14:textId="77777777" w:rsidR="00A229D3" w:rsidRPr="00A81070" w:rsidRDefault="00A229D3" w:rsidP="00FD032B">
      <w:pPr>
        <w:pStyle w:val="Odsekzoznamu"/>
        <w:ind w:left="360"/>
        <w:rPr>
          <w:rFonts w:ascii="Arial" w:eastAsia="Times New Roman" w:hAnsi="Arial" w:cs="Arial"/>
          <w:b/>
          <w:sz w:val="20"/>
          <w:szCs w:val="20"/>
          <w:lang w:eastAsia="sk-SK"/>
        </w:rPr>
      </w:pPr>
    </w:p>
    <w:p w14:paraId="24DC4BDC" w14:textId="0143CF2B" w:rsidR="00A229D3" w:rsidRPr="00A81070" w:rsidRDefault="00A229D3" w:rsidP="00FD032B">
      <w:pPr>
        <w:pStyle w:val="Odsekzoznamu"/>
        <w:numPr>
          <w:ilvl w:val="0"/>
          <w:numId w:val="4"/>
        </w:numPr>
        <w:rPr>
          <w:rFonts w:ascii="Arial" w:eastAsia="Times New Roman" w:hAnsi="Arial" w:cs="Arial"/>
          <w:b/>
          <w:sz w:val="20"/>
          <w:szCs w:val="20"/>
          <w:lang w:eastAsia="sk-SK"/>
        </w:rPr>
      </w:pPr>
      <w:r w:rsidRPr="00A81070">
        <w:rPr>
          <w:rFonts w:ascii="Arial" w:eastAsia="Times New Roman" w:hAnsi="Arial" w:cs="Arial"/>
          <w:b/>
          <w:sz w:val="20"/>
          <w:szCs w:val="20"/>
          <w:lang w:eastAsia="sk-SK"/>
        </w:rPr>
        <w:t>Návrh kúpnej ceny v</w:t>
      </w:r>
      <w:r w:rsidR="003A18A9">
        <w:rPr>
          <w:rFonts w:ascii="Arial" w:eastAsia="Times New Roman" w:hAnsi="Arial" w:cs="Arial"/>
          <w:b/>
          <w:sz w:val="20"/>
          <w:szCs w:val="20"/>
          <w:lang w:eastAsia="sk-SK"/>
        </w:rPr>
        <w:t xml:space="preserve"> </w:t>
      </w:r>
      <w:r w:rsidRPr="00A81070">
        <w:rPr>
          <w:rFonts w:ascii="Arial" w:eastAsia="Times New Roman" w:hAnsi="Arial" w:cs="Arial"/>
          <w:b/>
          <w:sz w:val="20"/>
          <w:szCs w:val="20"/>
          <w:lang w:eastAsia="sk-SK"/>
        </w:rPr>
        <w:t>Eur</w:t>
      </w:r>
      <w:r w:rsidR="005C1C0C">
        <w:rPr>
          <w:rFonts w:ascii="Arial" w:eastAsia="Times New Roman" w:hAnsi="Arial" w:cs="Arial"/>
          <w:b/>
          <w:sz w:val="20"/>
          <w:szCs w:val="20"/>
          <w:lang w:eastAsia="sk-SK"/>
        </w:rPr>
        <w:t xml:space="preserve"> s DPH</w:t>
      </w:r>
    </w:p>
    <w:p w14:paraId="325709B8" w14:textId="77777777" w:rsidR="00A229D3" w:rsidRPr="00A81070" w:rsidRDefault="00A229D3" w:rsidP="00FD032B">
      <w:pPr>
        <w:pStyle w:val="Odsekzoznamu"/>
        <w:ind w:left="360"/>
        <w:rPr>
          <w:rFonts w:ascii="Arial" w:eastAsia="Times New Roman" w:hAnsi="Arial" w:cs="Arial"/>
          <w:b/>
          <w:sz w:val="20"/>
          <w:szCs w:val="20"/>
          <w:lang w:eastAsia="sk-SK"/>
        </w:rPr>
      </w:pPr>
    </w:p>
    <w:p w14:paraId="501CA6AB" w14:textId="77777777" w:rsidR="00A229D3" w:rsidRPr="00A81070" w:rsidRDefault="00A229D3" w:rsidP="00FD032B">
      <w:pPr>
        <w:pStyle w:val="Odsekzoznamu"/>
        <w:ind w:left="360"/>
        <w:rPr>
          <w:rFonts w:ascii="Arial" w:eastAsia="Times New Roman" w:hAnsi="Arial" w:cs="Arial"/>
          <w:b/>
          <w:sz w:val="20"/>
          <w:szCs w:val="20"/>
          <w:lang w:eastAsia="sk-SK"/>
        </w:rPr>
      </w:pPr>
    </w:p>
    <w:tbl>
      <w:tblPr>
        <w:tblW w:w="9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5"/>
        <w:gridCol w:w="5056"/>
      </w:tblGrid>
      <w:tr w:rsidR="00A229D3" w:rsidRPr="00A81070" w14:paraId="13F85E5D" w14:textId="77777777" w:rsidTr="00EA7FB5">
        <w:trPr>
          <w:trHeight w:val="913"/>
        </w:trPr>
        <w:tc>
          <w:tcPr>
            <w:tcW w:w="4395" w:type="dxa"/>
            <w:tcBorders>
              <w:top w:val="single" w:sz="12" w:space="0" w:color="auto"/>
              <w:left w:val="single" w:sz="12" w:space="0" w:color="auto"/>
              <w:right w:val="doub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7632CB41" w14:textId="2BB5A2F3" w:rsidR="00A229D3" w:rsidRPr="00A81070" w:rsidRDefault="00A229D3" w:rsidP="00EA7FB5">
            <w:pPr>
              <w:spacing w:before="60" w:after="60"/>
              <w:ind w:left="36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81070">
              <w:rPr>
                <w:rFonts w:ascii="Arial" w:hAnsi="Arial" w:cs="Arial"/>
                <w:b/>
                <w:sz w:val="20"/>
                <w:szCs w:val="20"/>
              </w:rPr>
              <w:t>Návrh kúpnej ceny v</w:t>
            </w:r>
            <w:r w:rsidR="003A18A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A81070">
              <w:rPr>
                <w:rFonts w:ascii="Arial" w:hAnsi="Arial" w:cs="Arial"/>
                <w:b/>
                <w:sz w:val="20"/>
                <w:szCs w:val="20"/>
              </w:rPr>
              <w:t>Eur</w:t>
            </w:r>
            <w:r w:rsidR="002B518F">
              <w:rPr>
                <w:rFonts w:ascii="Arial" w:hAnsi="Arial" w:cs="Arial"/>
                <w:b/>
                <w:sz w:val="20"/>
                <w:szCs w:val="20"/>
              </w:rPr>
              <w:t xml:space="preserve"> s DPH</w:t>
            </w:r>
          </w:p>
        </w:tc>
        <w:tc>
          <w:tcPr>
            <w:tcW w:w="5056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tcMar>
              <w:top w:w="57" w:type="dxa"/>
              <w:left w:w="113" w:type="dxa"/>
              <w:bottom w:w="57" w:type="dxa"/>
            </w:tcMar>
            <w:vAlign w:val="center"/>
          </w:tcPr>
          <w:p w14:paraId="15AC745A" w14:textId="77777777" w:rsidR="00A229D3" w:rsidRPr="00A81070" w:rsidRDefault="00A229D3" w:rsidP="00EA7FB5">
            <w:pPr>
              <w:spacing w:before="60" w:after="60"/>
              <w:ind w:left="360" w:right="162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7F95097" w14:textId="77777777" w:rsidR="007E75F5" w:rsidRPr="00A81070" w:rsidRDefault="007E75F5" w:rsidP="00FD032B">
      <w:pPr>
        <w:rPr>
          <w:rFonts w:ascii="Arial" w:eastAsia="Times New Roman" w:hAnsi="Arial" w:cs="Arial"/>
          <w:b/>
          <w:szCs w:val="20"/>
          <w:lang w:eastAsia="sk-SK"/>
        </w:rPr>
      </w:pPr>
    </w:p>
    <w:p w14:paraId="182F608E" w14:textId="77777777" w:rsidR="00A229D3" w:rsidRPr="00A81070" w:rsidRDefault="00A229D3" w:rsidP="00FD032B">
      <w:pPr>
        <w:rPr>
          <w:rFonts w:ascii="Arial" w:eastAsia="Times New Roman" w:hAnsi="Arial" w:cs="Arial"/>
          <w:b/>
          <w:szCs w:val="20"/>
          <w:lang w:eastAsia="sk-SK"/>
        </w:rPr>
      </w:pPr>
    </w:p>
    <w:p w14:paraId="18E124CE" w14:textId="77777777" w:rsidR="00A229D3" w:rsidRPr="00A81070" w:rsidRDefault="00A229D3" w:rsidP="00FD032B">
      <w:pPr>
        <w:rPr>
          <w:rFonts w:ascii="Arial" w:eastAsia="Times New Roman" w:hAnsi="Arial" w:cs="Arial"/>
          <w:b/>
          <w:szCs w:val="20"/>
          <w:lang w:eastAsia="sk-SK"/>
        </w:rPr>
      </w:pPr>
    </w:p>
    <w:p w14:paraId="104DBD18" w14:textId="77777777" w:rsidR="00A229D3" w:rsidRPr="00A81070" w:rsidRDefault="00A229D3" w:rsidP="00FD032B">
      <w:pPr>
        <w:rPr>
          <w:rFonts w:ascii="Arial" w:eastAsia="Times New Roman" w:hAnsi="Arial" w:cs="Arial"/>
          <w:b/>
          <w:szCs w:val="20"/>
          <w:lang w:eastAsia="sk-SK"/>
        </w:rPr>
      </w:pPr>
    </w:p>
    <w:tbl>
      <w:tblPr>
        <w:tblW w:w="9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5"/>
        <w:gridCol w:w="5056"/>
      </w:tblGrid>
      <w:tr w:rsidR="00A229D3" w:rsidRPr="00FC4039" w14:paraId="4F3120A0" w14:textId="77777777" w:rsidTr="00EA7FB5">
        <w:trPr>
          <w:trHeight w:val="901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</w:tcPr>
          <w:p w14:paraId="115BF56C" w14:textId="77777777" w:rsidR="00A229D3" w:rsidRPr="00A81070" w:rsidRDefault="00A229D3" w:rsidP="00EA7FB5">
            <w:pPr>
              <w:spacing w:before="60" w:after="60"/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  <w:r w:rsidRPr="00A81070">
              <w:rPr>
                <w:rFonts w:ascii="Arial" w:hAnsi="Arial" w:cs="Arial"/>
                <w:sz w:val="20"/>
                <w:szCs w:val="20"/>
              </w:rPr>
              <w:t>V ........................., dňa ...............</w:t>
            </w:r>
          </w:p>
        </w:tc>
        <w:tc>
          <w:tcPr>
            <w:tcW w:w="5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E2F074" w14:textId="77777777" w:rsidR="00A229D3" w:rsidRPr="00A81070" w:rsidRDefault="00A229D3" w:rsidP="00EA7FB5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1070">
              <w:rPr>
                <w:rFonts w:ascii="Arial" w:hAnsi="Arial" w:cs="Arial"/>
                <w:sz w:val="20"/>
                <w:szCs w:val="20"/>
              </w:rPr>
              <w:t>.............................................................</w:t>
            </w:r>
          </w:p>
          <w:p w14:paraId="102F38CF" w14:textId="77777777" w:rsidR="00A229D3" w:rsidRPr="00A81070" w:rsidRDefault="00A229D3" w:rsidP="00EA7FB5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1070">
              <w:rPr>
                <w:rFonts w:ascii="Arial" w:hAnsi="Arial" w:cs="Arial"/>
                <w:sz w:val="20"/>
                <w:szCs w:val="20"/>
              </w:rPr>
              <w:t>Meno a podpis oprávnenej osoby uchádzača</w:t>
            </w:r>
          </w:p>
          <w:p w14:paraId="7EA3062E" w14:textId="77777777" w:rsidR="00A229D3" w:rsidRPr="00A81070" w:rsidRDefault="00A229D3" w:rsidP="00EA7FB5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2ABD752A" w14:textId="77777777" w:rsidR="00A229D3" w:rsidRPr="00237B10" w:rsidRDefault="00A229D3" w:rsidP="00FD032B">
      <w:pPr>
        <w:rPr>
          <w:rFonts w:ascii="Arial" w:eastAsia="Times New Roman" w:hAnsi="Arial" w:cs="Arial"/>
          <w:b/>
          <w:szCs w:val="20"/>
          <w:lang w:eastAsia="sk-SK"/>
        </w:rPr>
      </w:pPr>
      <w:r w:rsidRPr="00237B10">
        <w:rPr>
          <w:rFonts w:ascii="Arial" w:eastAsia="Times New Roman" w:hAnsi="Arial" w:cs="Arial"/>
          <w:b/>
          <w:szCs w:val="20"/>
          <w:lang w:eastAsia="sk-SK"/>
        </w:rPr>
        <w:t>Prílohy v zmysle bodu 3.1 Výzvy:</w:t>
      </w:r>
    </w:p>
    <w:p w14:paraId="41449A55" w14:textId="77777777" w:rsidR="00A229D3" w:rsidRPr="00237B10" w:rsidRDefault="00A229D3" w:rsidP="00FD032B">
      <w:pPr>
        <w:pStyle w:val="Odsekzoznamu"/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sz w:val="20"/>
          <w:szCs w:val="16"/>
        </w:rPr>
      </w:pPr>
      <w:r w:rsidRPr="00237B10">
        <w:rPr>
          <w:rFonts w:ascii="Arial" w:hAnsi="Arial" w:cs="Arial"/>
          <w:b/>
          <w:sz w:val="20"/>
          <w:szCs w:val="16"/>
        </w:rPr>
        <w:t>Platný doklad preukazujúci totožnosť, resp. právnu subjektivitu záujemcu,</w:t>
      </w:r>
    </w:p>
    <w:p w14:paraId="7FE1930E" w14:textId="77777777" w:rsidR="00A229D3" w:rsidRPr="00237B10" w:rsidRDefault="00A229D3" w:rsidP="00FD032B">
      <w:pPr>
        <w:pStyle w:val="Odsekzoznamu"/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sz w:val="20"/>
          <w:szCs w:val="16"/>
        </w:rPr>
      </w:pPr>
      <w:r w:rsidRPr="00237B10">
        <w:rPr>
          <w:rFonts w:ascii="Arial" w:hAnsi="Arial" w:cs="Arial"/>
          <w:b/>
          <w:sz w:val="20"/>
          <w:szCs w:val="16"/>
        </w:rPr>
        <w:t>Výpis z bankového účtu preukazujúci úhradu finančnej zábezpeky,</w:t>
      </w:r>
    </w:p>
    <w:p w14:paraId="0BD37AAC" w14:textId="77777777" w:rsidR="00A229D3" w:rsidRPr="00237B10" w:rsidRDefault="00A229D3" w:rsidP="00FD032B">
      <w:pPr>
        <w:pStyle w:val="Odsekzoznamu"/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sz w:val="20"/>
          <w:szCs w:val="16"/>
        </w:rPr>
      </w:pPr>
      <w:r w:rsidRPr="00237B10">
        <w:rPr>
          <w:rFonts w:ascii="Arial" w:hAnsi="Arial" w:cs="Arial"/>
          <w:b/>
          <w:sz w:val="20"/>
          <w:szCs w:val="16"/>
        </w:rPr>
        <w:t>Potvrdenie peňažného ústavu o vinkulácii finančných prostriedkov,</w:t>
      </w:r>
    </w:p>
    <w:p w14:paraId="4B15D241" w14:textId="77777777" w:rsidR="00A229D3" w:rsidRPr="00237B10" w:rsidRDefault="00A229D3" w:rsidP="00FD032B">
      <w:pPr>
        <w:pStyle w:val="Odsekzoznamu"/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sz w:val="20"/>
          <w:szCs w:val="16"/>
        </w:rPr>
      </w:pPr>
      <w:r w:rsidRPr="00237B10">
        <w:rPr>
          <w:rFonts w:ascii="Arial" w:hAnsi="Arial" w:cs="Arial"/>
          <w:b/>
          <w:sz w:val="20"/>
          <w:szCs w:val="16"/>
        </w:rPr>
        <w:t>Súhlas so spracovaním osobných údajov.</w:t>
      </w:r>
    </w:p>
    <w:p w14:paraId="1F2FE32E" w14:textId="77777777" w:rsidR="00A229D3" w:rsidRPr="00237B10" w:rsidRDefault="00A229D3" w:rsidP="00FD032B">
      <w:pPr>
        <w:pStyle w:val="Odsekzoznamu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237B10">
        <w:rPr>
          <w:rFonts w:ascii="Arial" w:hAnsi="Arial" w:cs="Arial"/>
          <w:sz w:val="20"/>
          <w:szCs w:val="20"/>
          <w:lang w:eastAsia="en-GB"/>
        </w:rPr>
        <w:br w:type="page"/>
      </w:r>
    </w:p>
    <w:p w14:paraId="0B2B0DD7" w14:textId="77777777" w:rsidR="00A229D3" w:rsidRPr="00C92DC2" w:rsidRDefault="00A229D3" w:rsidP="00FD032B">
      <w:pPr>
        <w:spacing w:line="360" w:lineRule="auto"/>
        <w:jc w:val="both"/>
        <w:rPr>
          <w:rFonts w:ascii="Arial" w:eastAsia="Times New Roman" w:hAnsi="Arial" w:cs="Arial"/>
          <w:b/>
          <w:caps/>
          <w:szCs w:val="20"/>
          <w:lang w:eastAsia="sk-SK"/>
        </w:rPr>
      </w:pPr>
      <w:r w:rsidRPr="00C92DC2">
        <w:rPr>
          <w:rFonts w:ascii="Arial" w:eastAsia="Times New Roman" w:hAnsi="Arial" w:cs="Arial"/>
          <w:b/>
          <w:caps/>
          <w:szCs w:val="20"/>
          <w:lang w:eastAsia="sk-SK"/>
        </w:rPr>
        <w:lastRenderedPageBreak/>
        <w:t>Príloha 3 - Pravidlá prístupu k dátam týkajúcich sa predaja budovy poklikliky na tehelnej ulici s príslušenstvom a pozemkami</w:t>
      </w:r>
    </w:p>
    <w:p w14:paraId="0DBEB871" w14:textId="77777777" w:rsidR="00A229D3" w:rsidRPr="00C92DC2" w:rsidRDefault="00A229D3" w:rsidP="00FD032B">
      <w:p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C92DC2">
        <w:rPr>
          <w:b/>
        </w:rPr>
        <w:t>1.</w:t>
      </w:r>
      <w:r w:rsidRPr="00C92DC2">
        <w:rPr>
          <w:b/>
        </w:rPr>
        <w:tab/>
      </w:r>
      <w:r w:rsidRPr="00C92DC2">
        <w:rPr>
          <w:rFonts w:ascii="Arial" w:hAnsi="Arial" w:cs="Arial"/>
          <w:b/>
          <w:sz w:val="20"/>
          <w:szCs w:val="20"/>
        </w:rPr>
        <w:t>Úvod</w:t>
      </w:r>
    </w:p>
    <w:p w14:paraId="68B67787" w14:textId="77777777" w:rsidR="00A229D3" w:rsidRPr="008F2688" w:rsidRDefault="00A229D3" w:rsidP="00FD032B">
      <w:pPr>
        <w:spacing w:line="276" w:lineRule="auto"/>
        <w:ind w:left="708" w:hanging="424"/>
        <w:jc w:val="both"/>
        <w:rPr>
          <w:rFonts w:ascii="Arial" w:hAnsi="Arial" w:cs="Arial"/>
          <w:sz w:val="20"/>
          <w:szCs w:val="20"/>
        </w:rPr>
      </w:pPr>
      <w:r w:rsidRPr="00C92DC2">
        <w:rPr>
          <w:rFonts w:ascii="Arial" w:hAnsi="Arial" w:cs="Arial"/>
          <w:sz w:val="20"/>
          <w:szCs w:val="20"/>
        </w:rPr>
        <w:t>(a)</w:t>
      </w:r>
      <w:r w:rsidRPr="00C92DC2">
        <w:rPr>
          <w:rFonts w:ascii="Arial" w:hAnsi="Arial" w:cs="Arial"/>
          <w:sz w:val="20"/>
          <w:szCs w:val="20"/>
        </w:rPr>
        <w:tab/>
        <w:t>Tieto pravidlá (ďalej ako „</w:t>
      </w:r>
      <w:r w:rsidRPr="00C92DC2">
        <w:rPr>
          <w:rFonts w:ascii="Arial" w:hAnsi="Arial" w:cs="Arial"/>
          <w:b/>
          <w:bCs/>
          <w:sz w:val="20"/>
          <w:szCs w:val="20"/>
        </w:rPr>
        <w:t>Pravidlá</w:t>
      </w:r>
      <w:r w:rsidRPr="00C92DC2">
        <w:rPr>
          <w:rFonts w:ascii="Arial" w:hAnsi="Arial" w:cs="Arial"/>
          <w:sz w:val="20"/>
          <w:szCs w:val="20"/>
        </w:rPr>
        <w:t xml:space="preserve">“) upravujú prístup a využitie dát, týkajúcich sa </w:t>
      </w:r>
      <w:r w:rsidRPr="00C92DC2">
        <w:rPr>
          <w:rFonts w:ascii="Arial" w:hAnsi="Arial" w:cs="Arial"/>
          <w:b/>
          <w:sz w:val="20"/>
          <w:szCs w:val="20"/>
        </w:rPr>
        <w:t>Predaja</w:t>
      </w:r>
      <w:r w:rsidRPr="00C92DC2">
        <w:rPr>
          <w:rFonts w:ascii="Arial" w:hAnsi="Arial" w:cs="Arial"/>
          <w:sz w:val="20"/>
          <w:szCs w:val="20"/>
        </w:rPr>
        <w:t xml:space="preserve"> </w:t>
      </w:r>
      <w:r w:rsidRPr="00C92DC2">
        <w:rPr>
          <w:rFonts w:ascii="Arial" w:hAnsi="Arial" w:cs="Arial"/>
          <w:b/>
          <w:bCs/>
          <w:sz w:val="20"/>
          <w:szCs w:val="20"/>
        </w:rPr>
        <w:t>budovy polikliniky na Tehelnej ulici s príslušenstvom a pozem</w:t>
      </w:r>
      <w:r>
        <w:rPr>
          <w:rFonts w:ascii="Arial" w:hAnsi="Arial" w:cs="Arial"/>
          <w:b/>
          <w:bCs/>
          <w:sz w:val="20"/>
          <w:szCs w:val="20"/>
        </w:rPr>
        <w:t>k</w:t>
      </w:r>
      <w:r w:rsidRPr="00C92DC2">
        <w:rPr>
          <w:rFonts w:ascii="Arial" w:hAnsi="Arial" w:cs="Arial"/>
          <w:b/>
          <w:bCs/>
          <w:sz w:val="20"/>
          <w:szCs w:val="20"/>
        </w:rPr>
        <w:t xml:space="preserve">ami </w:t>
      </w:r>
      <w:r w:rsidRPr="00C92DC2">
        <w:rPr>
          <w:rFonts w:ascii="Arial" w:hAnsi="Arial" w:cs="Arial"/>
          <w:bCs/>
          <w:sz w:val="20"/>
          <w:szCs w:val="20"/>
        </w:rPr>
        <w:t>(ďalej len</w:t>
      </w:r>
      <w:r w:rsidRPr="00C92DC2">
        <w:rPr>
          <w:rFonts w:ascii="Arial" w:hAnsi="Arial" w:cs="Arial"/>
          <w:b/>
          <w:bCs/>
          <w:sz w:val="20"/>
          <w:szCs w:val="20"/>
        </w:rPr>
        <w:t xml:space="preserve"> </w:t>
      </w:r>
      <w:r w:rsidRPr="00C92DC2">
        <w:rPr>
          <w:rFonts w:ascii="Arial" w:hAnsi="Arial" w:cs="Arial"/>
          <w:bCs/>
          <w:sz w:val="20"/>
          <w:szCs w:val="20"/>
        </w:rPr>
        <w:t>„</w:t>
      </w:r>
      <w:r w:rsidRPr="00C92DC2">
        <w:rPr>
          <w:rFonts w:ascii="Arial" w:hAnsi="Arial" w:cs="Arial"/>
          <w:b/>
          <w:sz w:val="20"/>
          <w:szCs w:val="20"/>
        </w:rPr>
        <w:t>Dáta</w:t>
      </w:r>
      <w:r w:rsidRPr="00C92DC2">
        <w:rPr>
          <w:rFonts w:ascii="Arial" w:hAnsi="Arial" w:cs="Arial"/>
          <w:bCs/>
          <w:sz w:val="20"/>
          <w:szCs w:val="20"/>
        </w:rPr>
        <w:t>“)</w:t>
      </w:r>
      <w:r w:rsidRPr="00C92DC2">
        <w:rPr>
          <w:rFonts w:ascii="Arial" w:hAnsi="Arial" w:cs="Arial"/>
          <w:b/>
          <w:bCs/>
          <w:sz w:val="20"/>
          <w:szCs w:val="20"/>
        </w:rPr>
        <w:t xml:space="preserve"> </w:t>
      </w:r>
      <w:r w:rsidRPr="008F2688">
        <w:rPr>
          <w:rFonts w:ascii="Arial" w:hAnsi="Arial" w:cs="Arial"/>
          <w:bCs/>
          <w:sz w:val="20"/>
          <w:szCs w:val="20"/>
        </w:rPr>
        <w:t>Z</w:t>
      </w:r>
      <w:r w:rsidRPr="008F2688">
        <w:rPr>
          <w:rFonts w:ascii="Arial" w:hAnsi="Arial" w:cs="Arial"/>
          <w:sz w:val="20"/>
          <w:szCs w:val="20"/>
        </w:rPr>
        <w:t xml:space="preserve">áujemcami pri vykonávaní </w:t>
      </w:r>
      <w:proofErr w:type="spellStart"/>
      <w:r w:rsidRPr="008F2688">
        <w:rPr>
          <w:rFonts w:ascii="Arial" w:hAnsi="Arial" w:cs="Arial"/>
          <w:sz w:val="20"/>
          <w:szCs w:val="20"/>
        </w:rPr>
        <w:t>predinvestičnej</w:t>
      </w:r>
      <w:proofErr w:type="spellEnd"/>
      <w:r w:rsidRPr="008F2688">
        <w:rPr>
          <w:rFonts w:ascii="Arial" w:hAnsi="Arial" w:cs="Arial"/>
          <w:sz w:val="20"/>
          <w:szCs w:val="20"/>
        </w:rPr>
        <w:t xml:space="preserve"> previerky / </w:t>
      </w:r>
      <w:proofErr w:type="spellStart"/>
      <w:r w:rsidRPr="008F2688">
        <w:rPr>
          <w:rFonts w:ascii="Arial" w:hAnsi="Arial" w:cs="Arial"/>
          <w:sz w:val="20"/>
          <w:szCs w:val="20"/>
        </w:rPr>
        <w:t>due</w:t>
      </w:r>
      <w:proofErr w:type="spellEnd"/>
      <w:r w:rsidRPr="008F268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F2688">
        <w:rPr>
          <w:rFonts w:ascii="Arial" w:hAnsi="Arial" w:cs="Arial"/>
          <w:sz w:val="20"/>
          <w:szCs w:val="20"/>
        </w:rPr>
        <w:t>diligence</w:t>
      </w:r>
      <w:proofErr w:type="spellEnd"/>
      <w:r w:rsidRPr="008F2688">
        <w:rPr>
          <w:rFonts w:ascii="Arial" w:hAnsi="Arial" w:cs="Arial"/>
          <w:sz w:val="20"/>
          <w:szCs w:val="20"/>
        </w:rPr>
        <w:t xml:space="preserve"> pri </w:t>
      </w:r>
      <w:r w:rsidRPr="008F2688">
        <w:rPr>
          <w:rFonts w:ascii="Arial" w:hAnsi="Arial" w:cs="Arial"/>
          <w:bCs/>
          <w:sz w:val="20"/>
          <w:szCs w:val="20"/>
        </w:rPr>
        <w:t xml:space="preserve">Predaji </w:t>
      </w:r>
      <w:r w:rsidRPr="008F2688">
        <w:rPr>
          <w:rFonts w:ascii="Arial" w:hAnsi="Arial" w:cs="Arial"/>
          <w:sz w:val="20"/>
          <w:szCs w:val="20"/>
        </w:rPr>
        <w:t>(ďalej ako „</w:t>
      </w:r>
      <w:r w:rsidRPr="008F2688">
        <w:rPr>
          <w:rFonts w:ascii="Arial" w:hAnsi="Arial" w:cs="Arial"/>
          <w:b/>
          <w:bCs/>
          <w:sz w:val="20"/>
          <w:szCs w:val="20"/>
        </w:rPr>
        <w:t>Predaj</w:t>
      </w:r>
      <w:r w:rsidRPr="008F2688">
        <w:rPr>
          <w:rFonts w:ascii="Arial" w:hAnsi="Arial" w:cs="Arial"/>
          <w:sz w:val="20"/>
          <w:szCs w:val="20"/>
        </w:rPr>
        <w:t>“).</w:t>
      </w:r>
    </w:p>
    <w:p w14:paraId="3B1463E3" w14:textId="63A914E1" w:rsidR="00A229D3" w:rsidRPr="008F2688" w:rsidRDefault="00A229D3" w:rsidP="00FD032B">
      <w:pPr>
        <w:spacing w:line="276" w:lineRule="auto"/>
        <w:ind w:left="708" w:hanging="424"/>
        <w:jc w:val="both"/>
        <w:rPr>
          <w:rFonts w:ascii="Arial" w:hAnsi="Arial" w:cs="Arial"/>
          <w:sz w:val="20"/>
          <w:szCs w:val="16"/>
        </w:rPr>
      </w:pPr>
      <w:r w:rsidRPr="008F2688">
        <w:rPr>
          <w:rFonts w:ascii="Arial" w:hAnsi="Arial" w:cs="Arial"/>
          <w:sz w:val="20"/>
          <w:szCs w:val="20"/>
        </w:rPr>
        <w:t>(b)</w:t>
      </w:r>
      <w:r w:rsidRPr="008F2688">
        <w:rPr>
          <w:rFonts w:ascii="Arial" w:hAnsi="Arial" w:cs="Arial"/>
          <w:sz w:val="20"/>
          <w:szCs w:val="20"/>
        </w:rPr>
        <w:tab/>
        <w:t xml:space="preserve">Záujemca je fyzická alebo právnická osoba, ktorá požiada kontaktnú osobu Vyhlasovateľa o prístup k Dátam a predloží doklad o zložení manipulačného poplatku vo výške </w:t>
      </w:r>
      <w:r w:rsidR="00450F48">
        <w:rPr>
          <w:rFonts w:ascii="Arial" w:hAnsi="Arial" w:cs="Arial"/>
          <w:sz w:val="20"/>
          <w:szCs w:val="20"/>
        </w:rPr>
        <w:t>500</w:t>
      </w:r>
      <w:r w:rsidRPr="008F2688">
        <w:rPr>
          <w:rFonts w:ascii="Arial" w:hAnsi="Arial" w:cs="Arial"/>
          <w:sz w:val="20"/>
          <w:szCs w:val="20"/>
        </w:rPr>
        <w:t xml:space="preserve"> Eur (slovom: </w:t>
      </w:r>
      <w:r w:rsidR="00450F48">
        <w:rPr>
          <w:rFonts w:ascii="Arial" w:hAnsi="Arial" w:cs="Arial"/>
          <w:sz w:val="20"/>
          <w:szCs w:val="20"/>
        </w:rPr>
        <w:t>päťsto</w:t>
      </w:r>
      <w:r w:rsidR="00450F48" w:rsidRPr="008F2688">
        <w:rPr>
          <w:rFonts w:ascii="Arial" w:hAnsi="Arial" w:cs="Arial"/>
          <w:sz w:val="20"/>
          <w:szCs w:val="20"/>
        </w:rPr>
        <w:t xml:space="preserve"> </w:t>
      </w:r>
      <w:r w:rsidRPr="008F2688">
        <w:rPr>
          <w:rFonts w:ascii="Arial" w:hAnsi="Arial" w:cs="Arial"/>
          <w:sz w:val="20"/>
          <w:szCs w:val="20"/>
        </w:rPr>
        <w:t xml:space="preserve">Eur) </w:t>
      </w:r>
      <w:r w:rsidRPr="008F2688">
        <w:rPr>
          <w:rFonts w:ascii="Arial" w:hAnsi="Arial" w:cs="Arial"/>
          <w:sz w:val="20"/>
          <w:szCs w:val="16"/>
        </w:rPr>
        <w:t xml:space="preserve">v prospech účtu Vyhlasovateľa súťaže. </w:t>
      </w:r>
    </w:p>
    <w:p w14:paraId="1848E03F" w14:textId="77777777" w:rsidR="00A229D3" w:rsidRPr="008F2688" w:rsidRDefault="00A229D3" w:rsidP="00FD032B">
      <w:pPr>
        <w:pStyle w:val="Odsekzoznamu"/>
        <w:spacing w:line="276" w:lineRule="auto"/>
        <w:ind w:left="708"/>
        <w:jc w:val="both"/>
        <w:rPr>
          <w:rFonts w:ascii="Arial" w:hAnsi="Arial" w:cs="Arial"/>
          <w:sz w:val="20"/>
          <w:szCs w:val="16"/>
        </w:rPr>
      </w:pPr>
      <w:r w:rsidRPr="008F2688">
        <w:rPr>
          <w:rFonts w:ascii="Arial" w:hAnsi="Arial" w:cs="Arial"/>
          <w:sz w:val="20"/>
          <w:szCs w:val="16"/>
        </w:rPr>
        <w:t>Finančné prostriedky musia byť zložené v uvedenej čiastke na bankový účet Vyhlasovateľa súťaže vedený v:</w:t>
      </w:r>
    </w:p>
    <w:p w14:paraId="3ECF9020" w14:textId="77777777" w:rsidR="00A229D3" w:rsidRPr="008F2688" w:rsidRDefault="00A229D3" w:rsidP="00FD032B">
      <w:pPr>
        <w:spacing w:line="276" w:lineRule="auto"/>
        <w:ind w:left="426" w:firstLine="282"/>
        <w:jc w:val="both"/>
        <w:rPr>
          <w:rFonts w:ascii="Arial" w:hAnsi="Arial" w:cs="Arial"/>
          <w:sz w:val="20"/>
          <w:szCs w:val="16"/>
        </w:rPr>
      </w:pPr>
      <w:r w:rsidRPr="008F2688">
        <w:rPr>
          <w:rFonts w:ascii="Arial" w:hAnsi="Arial" w:cs="Arial"/>
          <w:sz w:val="20"/>
          <w:szCs w:val="16"/>
        </w:rPr>
        <w:t xml:space="preserve">Bankové spojenie: </w:t>
      </w:r>
      <w:r w:rsidRPr="008F2688">
        <w:rPr>
          <w:rFonts w:ascii="Arial" w:hAnsi="Arial" w:cs="Arial"/>
          <w:sz w:val="20"/>
          <w:szCs w:val="16"/>
        </w:rPr>
        <w:tab/>
      </w:r>
      <w:r w:rsidRPr="008F2688">
        <w:rPr>
          <w:rFonts w:ascii="Arial" w:hAnsi="Arial" w:cs="Arial"/>
          <w:sz w:val="20"/>
          <w:szCs w:val="16"/>
        </w:rPr>
        <w:tab/>
        <w:t>VÚB, a.s.</w:t>
      </w:r>
    </w:p>
    <w:p w14:paraId="3BD90127" w14:textId="77777777" w:rsidR="00A229D3" w:rsidRPr="008F2688" w:rsidRDefault="00A229D3" w:rsidP="00FD032B">
      <w:pPr>
        <w:spacing w:line="276" w:lineRule="auto"/>
        <w:ind w:left="426" w:firstLine="282"/>
        <w:jc w:val="both"/>
        <w:rPr>
          <w:rFonts w:ascii="Arial" w:hAnsi="Arial" w:cs="Arial"/>
          <w:sz w:val="20"/>
          <w:szCs w:val="16"/>
        </w:rPr>
      </w:pPr>
      <w:r w:rsidRPr="008F2688">
        <w:rPr>
          <w:rFonts w:ascii="Arial" w:hAnsi="Arial" w:cs="Arial"/>
          <w:sz w:val="20"/>
          <w:szCs w:val="16"/>
        </w:rPr>
        <w:t>Číslo účtu :</w:t>
      </w:r>
      <w:r w:rsidRPr="008F2688">
        <w:rPr>
          <w:rFonts w:ascii="Arial" w:hAnsi="Arial" w:cs="Arial"/>
          <w:sz w:val="20"/>
          <w:szCs w:val="16"/>
        </w:rPr>
        <w:tab/>
      </w:r>
      <w:r w:rsidRPr="008F2688">
        <w:rPr>
          <w:rFonts w:ascii="Arial" w:hAnsi="Arial" w:cs="Arial"/>
          <w:sz w:val="20"/>
          <w:szCs w:val="16"/>
        </w:rPr>
        <w:tab/>
      </w:r>
      <w:r w:rsidRPr="008F2688">
        <w:rPr>
          <w:rFonts w:ascii="Arial" w:hAnsi="Arial" w:cs="Arial"/>
          <w:sz w:val="20"/>
          <w:szCs w:val="16"/>
        </w:rPr>
        <w:tab/>
        <w:t>140630012/0200</w:t>
      </w:r>
    </w:p>
    <w:p w14:paraId="0F0E13BB" w14:textId="77777777" w:rsidR="00A229D3" w:rsidRPr="008F2688" w:rsidRDefault="00A229D3" w:rsidP="00FD032B">
      <w:pPr>
        <w:spacing w:line="276" w:lineRule="auto"/>
        <w:ind w:left="426" w:firstLine="282"/>
        <w:jc w:val="both"/>
        <w:rPr>
          <w:rFonts w:ascii="Arial" w:hAnsi="Arial" w:cs="Arial"/>
          <w:sz w:val="20"/>
          <w:szCs w:val="16"/>
        </w:rPr>
      </w:pPr>
      <w:r w:rsidRPr="008F2688">
        <w:rPr>
          <w:rFonts w:ascii="Arial" w:hAnsi="Arial" w:cs="Arial"/>
          <w:sz w:val="20"/>
          <w:szCs w:val="16"/>
        </w:rPr>
        <w:t xml:space="preserve">IBAN: </w:t>
      </w:r>
      <w:r w:rsidRPr="008F2688">
        <w:rPr>
          <w:rFonts w:ascii="Arial" w:hAnsi="Arial" w:cs="Arial"/>
          <w:sz w:val="20"/>
          <w:szCs w:val="16"/>
        </w:rPr>
        <w:tab/>
      </w:r>
      <w:r w:rsidRPr="008F2688">
        <w:rPr>
          <w:rFonts w:ascii="Arial" w:hAnsi="Arial" w:cs="Arial"/>
          <w:sz w:val="20"/>
          <w:szCs w:val="16"/>
        </w:rPr>
        <w:tab/>
      </w:r>
      <w:r w:rsidRPr="008F2688">
        <w:rPr>
          <w:rFonts w:ascii="Arial" w:hAnsi="Arial" w:cs="Arial"/>
          <w:sz w:val="20"/>
          <w:szCs w:val="16"/>
        </w:rPr>
        <w:tab/>
      </w:r>
      <w:r w:rsidRPr="008F2688">
        <w:rPr>
          <w:rFonts w:ascii="Arial" w:hAnsi="Arial" w:cs="Arial"/>
          <w:sz w:val="20"/>
          <w:szCs w:val="16"/>
        </w:rPr>
        <w:tab/>
        <w:t>SK89 0200 0000 0001 4063 0012</w:t>
      </w:r>
    </w:p>
    <w:p w14:paraId="2A17A941" w14:textId="77777777" w:rsidR="00A229D3" w:rsidRPr="008F2688" w:rsidRDefault="00A229D3" w:rsidP="00FD032B">
      <w:pPr>
        <w:spacing w:line="276" w:lineRule="auto"/>
        <w:ind w:left="426" w:firstLine="282"/>
        <w:jc w:val="both"/>
        <w:rPr>
          <w:rFonts w:ascii="Arial" w:hAnsi="Arial" w:cs="Arial"/>
          <w:sz w:val="20"/>
          <w:szCs w:val="16"/>
        </w:rPr>
      </w:pPr>
      <w:r w:rsidRPr="008F2688">
        <w:rPr>
          <w:rFonts w:ascii="Arial" w:hAnsi="Arial" w:cs="Arial"/>
          <w:sz w:val="20"/>
          <w:szCs w:val="16"/>
        </w:rPr>
        <w:t>BIC kód:</w:t>
      </w:r>
      <w:r w:rsidRPr="008F2688">
        <w:rPr>
          <w:rFonts w:ascii="Arial" w:hAnsi="Arial" w:cs="Arial"/>
          <w:sz w:val="20"/>
          <w:szCs w:val="16"/>
        </w:rPr>
        <w:tab/>
      </w:r>
      <w:r w:rsidRPr="008F2688">
        <w:rPr>
          <w:rFonts w:ascii="Arial" w:hAnsi="Arial" w:cs="Arial"/>
          <w:sz w:val="20"/>
          <w:szCs w:val="16"/>
        </w:rPr>
        <w:tab/>
      </w:r>
      <w:r w:rsidRPr="008F2688">
        <w:rPr>
          <w:rFonts w:ascii="Arial" w:hAnsi="Arial" w:cs="Arial"/>
          <w:sz w:val="20"/>
          <w:szCs w:val="16"/>
        </w:rPr>
        <w:tab/>
        <w:t>SUBASKBX</w:t>
      </w:r>
    </w:p>
    <w:p w14:paraId="68C4DE8E" w14:textId="77777777" w:rsidR="00A229D3" w:rsidRPr="00D77E19" w:rsidRDefault="00A229D3" w:rsidP="00FD032B">
      <w:pPr>
        <w:spacing w:after="0" w:line="276" w:lineRule="auto"/>
        <w:ind w:left="2832" w:hanging="2406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 xml:space="preserve">     </w:t>
      </w:r>
      <w:r w:rsidRPr="00D77E19">
        <w:rPr>
          <w:rFonts w:ascii="Arial" w:hAnsi="Arial" w:cs="Arial"/>
          <w:sz w:val="20"/>
          <w:szCs w:val="16"/>
        </w:rPr>
        <w:t xml:space="preserve">V poznámke uviesť: </w:t>
      </w:r>
      <w:r w:rsidRPr="00D77E19">
        <w:rPr>
          <w:rFonts w:ascii="Arial" w:hAnsi="Arial" w:cs="Arial"/>
          <w:sz w:val="20"/>
          <w:szCs w:val="16"/>
        </w:rPr>
        <w:tab/>
      </w:r>
      <w:r w:rsidRPr="00D77E19">
        <w:rPr>
          <w:rFonts w:ascii="Arial" w:hAnsi="Arial" w:cs="Arial"/>
          <w:b/>
          <w:sz w:val="20"/>
          <w:szCs w:val="16"/>
        </w:rPr>
        <w:t>PREDAJ_POLIKLINIKA TEHELNA_IČO</w:t>
      </w:r>
      <w:r w:rsidRPr="00D77E19">
        <w:rPr>
          <w:rFonts w:ascii="Arial" w:hAnsi="Arial" w:cs="Arial"/>
          <w:sz w:val="20"/>
          <w:szCs w:val="16"/>
        </w:rPr>
        <w:t xml:space="preserve"> </w:t>
      </w:r>
      <w:r w:rsidRPr="00D77E19">
        <w:rPr>
          <w:rFonts w:ascii="Arial" w:hAnsi="Arial" w:cs="Arial"/>
          <w:i/>
          <w:sz w:val="20"/>
          <w:szCs w:val="16"/>
        </w:rPr>
        <w:t>(bez medzier)</w:t>
      </w:r>
      <w:r w:rsidRPr="00D77E19">
        <w:rPr>
          <w:rFonts w:ascii="Arial" w:hAnsi="Arial" w:cs="Arial"/>
          <w:sz w:val="20"/>
          <w:szCs w:val="16"/>
        </w:rPr>
        <w:t xml:space="preserve"> v prípade, že je uchádzačom právnická osoba, alebo</w:t>
      </w:r>
    </w:p>
    <w:p w14:paraId="639AD369" w14:textId="77777777" w:rsidR="00A229D3" w:rsidRPr="00D77E19" w:rsidRDefault="00A229D3" w:rsidP="00FD032B">
      <w:pPr>
        <w:spacing w:after="0" w:line="276" w:lineRule="auto"/>
        <w:ind w:left="2832"/>
        <w:jc w:val="both"/>
        <w:rPr>
          <w:rFonts w:ascii="Arial" w:hAnsi="Arial" w:cs="Arial"/>
          <w:sz w:val="20"/>
          <w:szCs w:val="16"/>
        </w:rPr>
      </w:pPr>
      <w:r w:rsidRPr="00D77E19">
        <w:rPr>
          <w:rFonts w:ascii="Arial" w:hAnsi="Arial" w:cs="Arial"/>
          <w:b/>
          <w:sz w:val="20"/>
          <w:szCs w:val="16"/>
        </w:rPr>
        <w:t xml:space="preserve">PREDAJ_POLIKLINIKA </w:t>
      </w:r>
      <w:proofErr w:type="spellStart"/>
      <w:r w:rsidRPr="00D77E19">
        <w:rPr>
          <w:rFonts w:ascii="Arial" w:hAnsi="Arial" w:cs="Arial"/>
          <w:b/>
          <w:sz w:val="20"/>
          <w:szCs w:val="16"/>
        </w:rPr>
        <w:t>TEHELNA_Dátum</w:t>
      </w:r>
      <w:proofErr w:type="spellEnd"/>
      <w:r w:rsidRPr="00D77E19">
        <w:rPr>
          <w:rFonts w:ascii="Arial" w:hAnsi="Arial" w:cs="Arial"/>
          <w:b/>
          <w:sz w:val="20"/>
          <w:szCs w:val="16"/>
        </w:rPr>
        <w:t xml:space="preserve"> narodenia</w:t>
      </w:r>
      <w:r w:rsidRPr="00D77E19">
        <w:rPr>
          <w:rFonts w:ascii="Arial" w:hAnsi="Arial" w:cs="Arial"/>
          <w:sz w:val="20"/>
          <w:szCs w:val="16"/>
        </w:rPr>
        <w:t xml:space="preserve"> (vo formáte: </w:t>
      </w:r>
      <w:r w:rsidRPr="00D77E19">
        <w:rPr>
          <w:rFonts w:ascii="Arial" w:hAnsi="Arial" w:cs="Arial"/>
          <w:i/>
          <w:sz w:val="20"/>
          <w:szCs w:val="16"/>
        </w:rPr>
        <w:t>PREDAJ_POLIKLINIKA TEHELNA_DD_MM_RRRR</w:t>
      </w:r>
      <w:r w:rsidRPr="00D77E19">
        <w:rPr>
          <w:rFonts w:ascii="Arial" w:hAnsi="Arial" w:cs="Arial"/>
          <w:sz w:val="20"/>
          <w:szCs w:val="16"/>
        </w:rPr>
        <w:t>) v prípade, že je uchádzačom fyzická osoba.</w:t>
      </w:r>
    </w:p>
    <w:p w14:paraId="45AD5D94" w14:textId="77777777" w:rsidR="00A229D3" w:rsidRPr="00282575" w:rsidRDefault="00A229D3" w:rsidP="00FD032B">
      <w:pPr>
        <w:spacing w:line="276" w:lineRule="auto"/>
        <w:ind w:left="708"/>
        <w:jc w:val="both"/>
        <w:rPr>
          <w:rFonts w:ascii="Arial" w:hAnsi="Arial" w:cs="Arial"/>
          <w:sz w:val="20"/>
          <w:szCs w:val="20"/>
        </w:rPr>
      </w:pPr>
    </w:p>
    <w:p w14:paraId="26EBC8F7" w14:textId="62FA138B" w:rsidR="00A229D3" w:rsidRPr="00282575" w:rsidRDefault="00A229D3">
      <w:pPr>
        <w:pStyle w:val="Odsekzoznamu"/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  <w:pPrChange w:id="48" w:author="riaditel" w:date="2022-09-07T12:29:00Z">
          <w:pPr>
            <w:spacing w:line="276" w:lineRule="auto"/>
            <w:ind w:left="708" w:hanging="424"/>
            <w:jc w:val="both"/>
          </w:pPr>
        </w:pPrChange>
      </w:pPr>
      <w:r w:rsidRPr="00282575">
        <w:rPr>
          <w:rFonts w:ascii="Arial" w:hAnsi="Arial" w:cs="Arial"/>
          <w:sz w:val="20"/>
          <w:szCs w:val="20"/>
        </w:rPr>
        <w:t>(c)</w:t>
      </w:r>
      <w:r w:rsidRPr="00282575">
        <w:rPr>
          <w:rFonts w:ascii="Arial" w:hAnsi="Arial" w:cs="Arial"/>
          <w:sz w:val="20"/>
          <w:szCs w:val="20"/>
        </w:rPr>
        <w:tab/>
        <w:t>Dáta budú Záujemcom poskytnuté na základe a za podmienok dojednaných v Dohode o mlčanlivosti (ďalej ako „</w:t>
      </w:r>
      <w:r w:rsidRPr="00282575">
        <w:rPr>
          <w:rFonts w:ascii="Arial" w:hAnsi="Arial" w:cs="Arial"/>
          <w:b/>
          <w:bCs/>
          <w:sz w:val="20"/>
          <w:szCs w:val="20"/>
        </w:rPr>
        <w:t>NDA</w:t>
      </w:r>
      <w:r w:rsidRPr="00282575">
        <w:rPr>
          <w:rFonts w:ascii="Arial" w:hAnsi="Arial" w:cs="Arial"/>
          <w:sz w:val="20"/>
          <w:szCs w:val="20"/>
        </w:rPr>
        <w:t>“), ktorá tvorí Prílohu 3A týchto Pravidiel uzavretej medzi každým Záujemcom</w:t>
      </w:r>
      <w:r w:rsidRPr="00141B8B">
        <w:rPr>
          <w:rFonts w:ascii="Arial" w:hAnsi="Arial" w:cs="Arial"/>
          <w:sz w:val="20"/>
          <w:szCs w:val="20"/>
        </w:rPr>
        <w:t xml:space="preserve"> a Vyhlasovateľom a na základe a v súlade s týmito Pravidlami. Vyhlasovateľ poskytne Záujemcom prístup k Dátam v termíne dohodnutom s kontaktnou osobou Vyhlasovateľa. Termíny budú poskytnuté v období </w:t>
      </w:r>
      <w:r w:rsidRPr="00282575">
        <w:rPr>
          <w:rFonts w:ascii="Arial" w:hAnsi="Arial" w:cs="Arial"/>
          <w:sz w:val="20"/>
          <w:szCs w:val="20"/>
        </w:rPr>
        <w:t>od 12.07.2022, 19.07.2022, 26.07.2022, 02.08.2022, 09.08.2022, 16.08.2022, 23.08.2022, 30.08.2022</w:t>
      </w:r>
      <w:r w:rsidR="006B3B0C">
        <w:rPr>
          <w:rFonts w:ascii="Arial" w:hAnsi="Arial" w:cs="Arial"/>
          <w:sz w:val="20"/>
          <w:szCs w:val="20"/>
        </w:rPr>
        <w:t>, 06.09.2022, 13.09.2022</w:t>
      </w:r>
      <w:del w:id="49" w:author="riaditel" w:date="2022-09-07T12:28:00Z">
        <w:r w:rsidRPr="00282575" w:rsidDel="00F374DA">
          <w:rPr>
            <w:rFonts w:ascii="Arial" w:hAnsi="Arial" w:cs="Arial"/>
            <w:sz w:val="20"/>
            <w:szCs w:val="20"/>
          </w:rPr>
          <w:delText xml:space="preserve"> v čase od 9:00 hod. do 13:00 hod.</w:delText>
        </w:r>
      </w:del>
      <w:ins w:id="50" w:author="riaditel" w:date="2022-09-07T12:27:00Z">
        <w:r w:rsidR="00F374DA">
          <w:rPr>
            <w:rFonts w:ascii="Arial" w:hAnsi="Arial" w:cs="Arial"/>
            <w:sz w:val="20"/>
            <w:szCs w:val="20"/>
          </w:rPr>
          <w:t>, 20.09.2022, 27.09.2022, 04.10.2022, 11.10.2022, 18.10.2022, 25.10.2022, 08.11.2022, 15.11.2022 v čase od 09:00 hod. do 13:00 hod.</w:t>
        </w:r>
      </w:ins>
    </w:p>
    <w:p w14:paraId="3E89692C" w14:textId="2ECCA346" w:rsidR="00A229D3" w:rsidRPr="00AB0207" w:rsidRDefault="00A229D3" w:rsidP="00FD032B">
      <w:pPr>
        <w:spacing w:line="276" w:lineRule="auto"/>
        <w:ind w:left="708" w:hanging="424"/>
        <w:jc w:val="both"/>
        <w:rPr>
          <w:rFonts w:ascii="Arial" w:hAnsi="Arial" w:cs="Arial"/>
          <w:sz w:val="20"/>
          <w:szCs w:val="20"/>
        </w:rPr>
      </w:pPr>
      <w:del w:id="51" w:author="riaditel" w:date="2022-09-07T12:29:00Z">
        <w:r w:rsidRPr="00C824A2" w:rsidDel="00F374DA">
          <w:rPr>
            <w:rFonts w:ascii="Arial" w:hAnsi="Arial" w:cs="Arial"/>
            <w:sz w:val="20"/>
            <w:szCs w:val="20"/>
          </w:rPr>
          <w:delText xml:space="preserve"> </w:delText>
        </w:r>
      </w:del>
      <w:r w:rsidRPr="00C824A2">
        <w:rPr>
          <w:rFonts w:ascii="Arial" w:hAnsi="Arial" w:cs="Arial"/>
          <w:sz w:val="20"/>
          <w:szCs w:val="20"/>
        </w:rPr>
        <w:t>(d)</w:t>
      </w:r>
      <w:r w:rsidRPr="00C824A2">
        <w:rPr>
          <w:rFonts w:ascii="Arial" w:hAnsi="Arial" w:cs="Arial"/>
          <w:sz w:val="20"/>
          <w:szCs w:val="20"/>
        </w:rPr>
        <w:tab/>
        <w:t>Dáta obsahujúce dôverné informácie v zmysle ustanovenia § 271 zákona č. 513/1991 Zb. Obchodný</w:t>
      </w:r>
      <w:r w:rsidRPr="00AB0207">
        <w:rPr>
          <w:rFonts w:ascii="Arial" w:hAnsi="Arial" w:cs="Arial"/>
          <w:sz w:val="20"/>
          <w:szCs w:val="20"/>
        </w:rPr>
        <w:t xml:space="preserve"> zákonník, v znení neskorších predpisov (ďalej ako „</w:t>
      </w:r>
      <w:r w:rsidRPr="00AB0207">
        <w:rPr>
          <w:rFonts w:ascii="Arial" w:hAnsi="Arial" w:cs="Arial"/>
          <w:b/>
          <w:bCs/>
          <w:sz w:val="20"/>
          <w:szCs w:val="20"/>
        </w:rPr>
        <w:t>Obchodný zákonník</w:t>
      </w:r>
      <w:r w:rsidRPr="00AB0207">
        <w:rPr>
          <w:rFonts w:ascii="Arial" w:hAnsi="Arial" w:cs="Arial"/>
          <w:sz w:val="20"/>
          <w:szCs w:val="20"/>
        </w:rPr>
        <w:t>“) sa spravujú týmito Pravidlami a príslušnou NDA a môžu byť použité len v súlade s ich podmienkami a požiadavkami.</w:t>
      </w:r>
    </w:p>
    <w:p w14:paraId="389494BA" w14:textId="77777777" w:rsidR="00A229D3" w:rsidRPr="00AB0207" w:rsidRDefault="00A229D3" w:rsidP="00FD032B">
      <w:pPr>
        <w:spacing w:line="276" w:lineRule="auto"/>
        <w:ind w:left="708" w:hanging="424"/>
        <w:jc w:val="both"/>
        <w:rPr>
          <w:rFonts w:ascii="Arial" w:hAnsi="Arial" w:cs="Arial"/>
          <w:sz w:val="20"/>
          <w:szCs w:val="20"/>
        </w:rPr>
      </w:pPr>
      <w:r w:rsidRPr="00AB0207">
        <w:rPr>
          <w:rFonts w:ascii="Arial" w:hAnsi="Arial" w:cs="Arial"/>
          <w:sz w:val="20"/>
          <w:szCs w:val="20"/>
        </w:rPr>
        <w:t>(e)</w:t>
      </w:r>
      <w:r w:rsidRPr="00AB0207">
        <w:rPr>
          <w:rFonts w:ascii="Arial" w:hAnsi="Arial" w:cs="Arial"/>
          <w:sz w:val="20"/>
          <w:szCs w:val="20"/>
        </w:rPr>
        <w:tab/>
        <w:t xml:space="preserve">Poskytnutím Dát Záujemcom nedochádza k uzavretiu žiadnej dohody. Účasťou na </w:t>
      </w:r>
      <w:proofErr w:type="spellStart"/>
      <w:r w:rsidRPr="00AB0207">
        <w:rPr>
          <w:rFonts w:ascii="Arial" w:hAnsi="Arial" w:cs="Arial"/>
          <w:sz w:val="20"/>
          <w:szCs w:val="20"/>
        </w:rPr>
        <w:t>predinvestičnej</w:t>
      </w:r>
      <w:proofErr w:type="spellEnd"/>
      <w:r w:rsidRPr="00AB0207">
        <w:rPr>
          <w:rFonts w:ascii="Arial" w:hAnsi="Arial" w:cs="Arial"/>
          <w:sz w:val="20"/>
          <w:szCs w:val="20"/>
        </w:rPr>
        <w:t xml:space="preserve"> previerke / </w:t>
      </w:r>
      <w:proofErr w:type="spellStart"/>
      <w:r w:rsidRPr="00AB0207">
        <w:rPr>
          <w:rFonts w:ascii="Arial" w:hAnsi="Arial" w:cs="Arial"/>
          <w:sz w:val="20"/>
          <w:szCs w:val="20"/>
        </w:rPr>
        <w:t>due</w:t>
      </w:r>
      <w:proofErr w:type="spellEnd"/>
      <w:r w:rsidRPr="00AB020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0207">
        <w:rPr>
          <w:rFonts w:ascii="Arial" w:hAnsi="Arial" w:cs="Arial"/>
          <w:sz w:val="20"/>
          <w:szCs w:val="20"/>
        </w:rPr>
        <w:t>diligence</w:t>
      </w:r>
      <w:proofErr w:type="spellEnd"/>
      <w:r w:rsidRPr="00AB0207">
        <w:rPr>
          <w:rFonts w:ascii="Arial" w:hAnsi="Arial" w:cs="Arial"/>
          <w:sz w:val="20"/>
          <w:szCs w:val="20"/>
        </w:rPr>
        <w:t xml:space="preserve"> nevzniká žiadna zmluva ani zmluva o budúcej zmluve a Záujemci nenadobúdajú žiadne práva. Za žiadnych okolností nemá Záujemca právo na náhradu nákladov a/alebo výdavkov spojených s účasťou na </w:t>
      </w:r>
      <w:proofErr w:type="spellStart"/>
      <w:r w:rsidRPr="00AB0207">
        <w:rPr>
          <w:rFonts w:ascii="Arial" w:hAnsi="Arial" w:cs="Arial"/>
          <w:sz w:val="20"/>
          <w:szCs w:val="20"/>
        </w:rPr>
        <w:t>predinvestičnej</w:t>
      </w:r>
      <w:proofErr w:type="spellEnd"/>
      <w:r w:rsidRPr="00AB0207">
        <w:rPr>
          <w:rFonts w:ascii="Arial" w:hAnsi="Arial" w:cs="Arial"/>
          <w:sz w:val="20"/>
          <w:szCs w:val="20"/>
        </w:rPr>
        <w:t xml:space="preserve"> previerke / </w:t>
      </w:r>
      <w:proofErr w:type="spellStart"/>
      <w:r w:rsidRPr="00AB0207">
        <w:rPr>
          <w:rFonts w:ascii="Arial" w:hAnsi="Arial" w:cs="Arial"/>
          <w:sz w:val="20"/>
          <w:szCs w:val="20"/>
        </w:rPr>
        <w:t>due</w:t>
      </w:r>
      <w:proofErr w:type="spellEnd"/>
      <w:r w:rsidRPr="00AB020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0207">
        <w:rPr>
          <w:rFonts w:ascii="Arial" w:hAnsi="Arial" w:cs="Arial"/>
          <w:sz w:val="20"/>
          <w:szCs w:val="20"/>
        </w:rPr>
        <w:t>diligence</w:t>
      </w:r>
      <w:proofErr w:type="spellEnd"/>
      <w:r w:rsidRPr="00AB0207">
        <w:rPr>
          <w:rFonts w:ascii="Arial" w:hAnsi="Arial" w:cs="Arial"/>
          <w:sz w:val="20"/>
          <w:szCs w:val="20"/>
        </w:rPr>
        <w:t>.</w:t>
      </w:r>
    </w:p>
    <w:p w14:paraId="371A71F2" w14:textId="77777777" w:rsidR="00A229D3" w:rsidRPr="005800BF" w:rsidRDefault="00A229D3" w:rsidP="00FD032B">
      <w:pPr>
        <w:spacing w:line="276" w:lineRule="auto"/>
        <w:ind w:left="708" w:hanging="424"/>
        <w:jc w:val="both"/>
        <w:rPr>
          <w:rFonts w:ascii="Arial" w:hAnsi="Arial" w:cs="Arial"/>
          <w:sz w:val="20"/>
          <w:szCs w:val="20"/>
        </w:rPr>
      </w:pPr>
      <w:r w:rsidRPr="005800BF">
        <w:rPr>
          <w:rFonts w:ascii="Arial" w:hAnsi="Arial" w:cs="Arial"/>
          <w:sz w:val="20"/>
          <w:szCs w:val="20"/>
        </w:rPr>
        <w:t>(f)</w:t>
      </w:r>
      <w:r w:rsidRPr="005800BF">
        <w:rPr>
          <w:rFonts w:ascii="Arial" w:hAnsi="Arial" w:cs="Arial"/>
          <w:sz w:val="20"/>
          <w:szCs w:val="20"/>
        </w:rPr>
        <w:tab/>
        <w:t xml:space="preserve">Dáta poskytuje Vyhlasovateľ. Akékoľvek finančné projekcie a predpokladané indikátory obsiahnuté v Dátach alebo inak poskytnuté Záujemcom v rámci Projektu boli pripravené Vyhlasovateľom alebo inými entitami k určitému dátumu v minulosti a tieto Dáta obsahujú subjektívne posúdenia a analýzy, ktoré môžu byť nepresné, neaktuálne alebo nesprávne. </w:t>
      </w:r>
      <w:r w:rsidRPr="005800BF">
        <w:rPr>
          <w:rFonts w:ascii="Arial" w:hAnsi="Arial" w:cs="Arial"/>
          <w:sz w:val="20"/>
          <w:szCs w:val="20"/>
        </w:rPr>
        <w:lastRenderedPageBreak/>
        <w:t>Vyhlasovateľ ani jeho poradcovia neposkytujú žiadne garancie či uistenia vo vzťahu k týmto projekciám vytvoreným Vyhlasovateľom alebo inými entitami a nezaväzuje sa aktualizovať žiadne z uvedených projekcií alebo predpokladov. Dáta reflektujú stav k 04.04.2022.</w:t>
      </w:r>
    </w:p>
    <w:p w14:paraId="0C922A9B" w14:textId="77777777" w:rsidR="00A229D3" w:rsidRPr="005800BF" w:rsidRDefault="00A229D3" w:rsidP="00FD032B">
      <w:pPr>
        <w:spacing w:line="276" w:lineRule="auto"/>
        <w:ind w:left="708" w:hanging="424"/>
        <w:jc w:val="both"/>
        <w:rPr>
          <w:rFonts w:ascii="Arial" w:hAnsi="Arial" w:cs="Arial"/>
          <w:sz w:val="20"/>
          <w:szCs w:val="20"/>
        </w:rPr>
      </w:pPr>
      <w:r w:rsidRPr="005800BF">
        <w:rPr>
          <w:rFonts w:ascii="Arial" w:hAnsi="Arial" w:cs="Arial"/>
          <w:sz w:val="20"/>
          <w:szCs w:val="20"/>
        </w:rPr>
        <w:t>(g)</w:t>
      </w:r>
      <w:r w:rsidRPr="005800BF">
        <w:rPr>
          <w:rFonts w:ascii="Arial" w:hAnsi="Arial" w:cs="Arial"/>
          <w:sz w:val="20"/>
          <w:szCs w:val="20"/>
        </w:rPr>
        <w:tab/>
        <w:t xml:space="preserve">Vyhlasovateľ alebo jeho poradcovia neprehlasujú ani negarantujú, že informácie obsiahnuté v Dátach alebo inak poskytnuté sú úplné a správne. Umožnenie prístupu k týmto informáciám nemôže byť považované ako poskytnutie garancie či prehlásenia. </w:t>
      </w:r>
    </w:p>
    <w:p w14:paraId="5E79400B" w14:textId="77777777" w:rsidR="00A229D3" w:rsidRPr="008C64DE" w:rsidRDefault="00A229D3" w:rsidP="00FD032B">
      <w:pPr>
        <w:spacing w:line="276" w:lineRule="auto"/>
        <w:ind w:left="708" w:hanging="424"/>
        <w:jc w:val="both"/>
        <w:rPr>
          <w:rFonts w:ascii="Arial" w:hAnsi="Arial" w:cs="Arial"/>
          <w:sz w:val="20"/>
          <w:szCs w:val="20"/>
        </w:rPr>
      </w:pPr>
      <w:r w:rsidRPr="005800BF">
        <w:rPr>
          <w:rFonts w:ascii="Arial" w:hAnsi="Arial" w:cs="Arial"/>
          <w:sz w:val="20"/>
          <w:szCs w:val="20"/>
        </w:rPr>
        <w:t>(h)</w:t>
      </w:r>
      <w:r w:rsidRPr="005800BF">
        <w:rPr>
          <w:rFonts w:ascii="Arial" w:hAnsi="Arial" w:cs="Arial"/>
          <w:sz w:val="20"/>
          <w:szCs w:val="20"/>
        </w:rPr>
        <w:tab/>
        <w:t>Ktorémukoľvek zamestnancovi, odbornému poradcovi alebo zástupcovi Záujemcu (ďalej</w:t>
      </w:r>
      <w:r w:rsidRPr="008C64DE">
        <w:rPr>
          <w:rFonts w:ascii="Arial" w:hAnsi="Arial" w:cs="Arial"/>
          <w:sz w:val="20"/>
          <w:szCs w:val="20"/>
        </w:rPr>
        <w:t xml:space="preserve"> ako „</w:t>
      </w:r>
      <w:r w:rsidRPr="008C64DE">
        <w:rPr>
          <w:rFonts w:ascii="Arial" w:hAnsi="Arial" w:cs="Arial"/>
          <w:b/>
          <w:bCs/>
          <w:sz w:val="20"/>
          <w:szCs w:val="20"/>
        </w:rPr>
        <w:t>oprávnený užívateľ</w:t>
      </w:r>
      <w:r w:rsidRPr="008C64DE">
        <w:rPr>
          <w:rFonts w:ascii="Arial" w:hAnsi="Arial" w:cs="Arial"/>
          <w:sz w:val="20"/>
          <w:szCs w:val="20"/>
        </w:rPr>
        <w:t>”) bude okamžite odopreté užívanie Dát a ďalší prístup bude odmietnutý takej osobe, ktorá nedodrží tieto Pravidlá.</w:t>
      </w:r>
    </w:p>
    <w:p w14:paraId="6C9AC7A0" w14:textId="77777777" w:rsidR="00A229D3" w:rsidRPr="008C64DE" w:rsidRDefault="00A229D3" w:rsidP="00FD032B">
      <w:pPr>
        <w:spacing w:line="276" w:lineRule="auto"/>
        <w:ind w:left="708" w:hanging="424"/>
        <w:jc w:val="both"/>
        <w:rPr>
          <w:rFonts w:ascii="Arial" w:hAnsi="Arial" w:cs="Arial"/>
          <w:sz w:val="20"/>
          <w:szCs w:val="20"/>
        </w:rPr>
      </w:pPr>
      <w:r w:rsidRPr="008C64DE">
        <w:rPr>
          <w:rFonts w:ascii="Arial" w:hAnsi="Arial" w:cs="Arial"/>
          <w:sz w:val="20"/>
          <w:szCs w:val="20"/>
        </w:rPr>
        <w:t>(i)</w:t>
      </w:r>
      <w:r w:rsidRPr="008C64DE">
        <w:rPr>
          <w:rFonts w:ascii="Arial" w:hAnsi="Arial" w:cs="Arial"/>
          <w:sz w:val="20"/>
          <w:szCs w:val="20"/>
        </w:rPr>
        <w:tab/>
        <w:t xml:space="preserve">Záujemci berú na vedomie a súhlasia s tým, že Vyhlasovateľ môže meniť tieto Pravidlá kedykoľvek bez predchádzajúceho oznámenia. </w:t>
      </w:r>
    </w:p>
    <w:p w14:paraId="08E938F8" w14:textId="77777777" w:rsidR="00A229D3" w:rsidRPr="008C64DE" w:rsidRDefault="00A229D3" w:rsidP="00FD032B">
      <w:pPr>
        <w:spacing w:line="276" w:lineRule="auto"/>
        <w:ind w:left="708" w:hanging="424"/>
        <w:jc w:val="both"/>
        <w:rPr>
          <w:rFonts w:ascii="Arial" w:hAnsi="Arial" w:cs="Arial"/>
          <w:sz w:val="20"/>
          <w:szCs w:val="20"/>
        </w:rPr>
      </w:pPr>
      <w:r w:rsidRPr="008C64DE">
        <w:rPr>
          <w:rFonts w:ascii="Arial" w:hAnsi="Arial" w:cs="Arial"/>
          <w:sz w:val="20"/>
          <w:szCs w:val="20"/>
        </w:rPr>
        <w:t>(j)</w:t>
      </w:r>
      <w:r w:rsidRPr="008C64DE">
        <w:rPr>
          <w:rFonts w:ascii="Arial" w:hAnsi="Arial" w:cs="Arial"/>
          <w:sz w:val="20"/>
          <w:szCs w:val="20"/>
        </w:rPr>
        <w:tab/>
        <w:t xml:space="preserve">Proces </w:t>
      </w:r>
      <w:proofErr w:type="spellStart"/>
      <w:r w:rsidRPr="008C64DE">
        <w:rPr>
          <w:rFonts w:ascii="Arial" w:hAnsi="Arial" w:cs="Arial"/>
          <w:sz w:val="20"/>
          <w:szCs w:val="20"/>
        </w:rPr>
        <w:t>predinvestičnej</w:t>
      </w:r>
      <w:proofErr w:type="spellEnd"/>
      <w:r w:rsidRPr="008C64DE">
        <w:rPr>
          <w:rFonts w:ascii="Arial" w:hAnsi="Arial" w:cs="Arial"/>
          <w:sz w:val="20"/>
          <w:szCs w:val="20"/>
        </w:rPr>
        <w:t xml:space="preserve"> previerky / </w:t>
      </w:r>
      <w:proofErr w:type="spellStart"/>
      <w:r w:rsidRPr="008C64DE">
        <w:rPr>
          <w:rFonts w:ascii="Arial" w:hAnsi="Arial" w:cs="Arial"/>
          <w:sz w:val="20"/>
          <w:szCs w:val="20"/>
        </w:rPr>
        <w:t>due</w:t>
      </w:r>
      <w:proofErr w:type="spellEnd"/>
      <w:r w:rsidRPr="008C64D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C64DE">
        <w:rPr>
          <w:rFonts w:ascii="Arial" w:hAnsi="Arial" w:cs="Arial"/>
          <w:sz w:val="20"/>
          <w:szCs w:val="20"/>
        </w:rPr>
        <w:t>diligence</w:t>
      </w:r>
      <w:proofErr w:type="spellEnd"/>
      <w:r w:rsidRPr="008C64DE">
        <w:rPr>
          <w:rFonts w:ascii="Arial" w:hAnsi="Arial" w:cs="Arial"/>
          <w:sz w:val="20"/>
          <w:szCs w:val="20"/>
        </w:rPr>
        <w:t xml:space="preserve"> môže byť kedykoľvek ukončený z akéhokoľvek dôvodu či bez uvedenia dôvodu. </w:t>
      </w:r>
    </w:p>
    <w:p w14:paraId="763B2EAC" w14:textId="77777777" w:rsidR="00A229D3" w:rsidRPr="008C64DE" w:rsidRDefault="00A229D3" w:rsidP="00FD032B">
      <w:pPr>
        <w:spacing w:line="276" w:lineRule="auto"/>
        <w:ind w:left="708"/>
        <w:jc w:val="both"/>
        <w:rPr>
          <w:rFonts w:ascii="Arial" w:hAnsi="Arial" w:cs="Arial"/>
          <w:sz w:val="20"/>
          <w:szCs w:val="20"/>
        </w:rPr>
      </w:pPr>
    </w:p>
    <w:p w14:paraId="577A7F9C" w14:textId="77777777" w:rsidR="00A229D3" w:rsidRPr="008C64DE" w:rsidRDefault="00A229D3" w:rsidP="00FD032B">
      <w:pPr>
        <w:spacing w:line="276" w:lineRule="auto"/>
        <w:ind w:left="284" w:hanging="284"/>
        <w:jc w:val="both"/>
        <w:rPr>
          <w:rFonts w:ascii="Arial" w:hAnsi="Arial" w:cs="Arial"/>
          <w:b/>
          <w:sz w:val="20"/>
          <w:szCs w:val="20"/>
        </w:rPr>
      </w:pPr>
      <w:r w:rsidRPr="008C64DE">
        <w:rPr>
          <w:rFonts w:ascii="Arial" w:hAnsi="Arial" w:cs="Arial"/>
          <w:b/>
          <w:sz w:val="20"/>
          <w:szCs w:val="20"/>
        </w:rPr>
        <w:t>2.</w:t>
      </w:r>
      <w:r w:rsidRPr="008C64DE">
        <w:rPr>
          <w:rFonts w:ascii="Arial" w:hAnsi="Arial" w:cs="Arial"/>
          <w:b/>
          <w:sz w:val="20"/>
          <w:szCs w:val="20"/>
        </w:rPr>
        <w:tab/>
        <w:t>Oprávnení užívatelia</w:t>
      </w:r>
    </w:p>
    <w:p w14:paraId="117E58B8" w14:textId="77777777" w:rsidR="00A229D3" w:rsidRPr="00BE09AE" w:rsidRDefault="00A229D3" w:rsidP="00FD032B">
      <w:pPr>
        <w:spacing w:line="276" w:lineRule="auto"/>
        <w:ind w:left="708" w:hanging="424"/>
        <w:jc w:val="both"/>
        <w:rPr>
          <w:rFonts w:ascii="Arial" w:hAnsi="Arial" w:cs="Arial"/>
          <w:sz w:val="20"/>
          <w:szCs w:val="20"/>
        </w:rPr>
      </w:pPr>
      <w:r w:rsidRPr="00BE09AE">
        <w:rPr>
          <w:rFonts w:ascii="Arial" w:hAnsi="Arial" w:cs="Arial"/>
          <w:sz w:val="20"/>
          <w:szCs w:val="20"/>
        </w:rPr>
        <w:t>(a)</w:t>
      </w:r>
      <w:r w:rsidRPr="00BE09AE">
        <w:rPr>
          <w:rFonts w:ascii="Arial" w:hAnsi="Arial" w:cs="Arial"/>
          <w:sz w:val="20"/>
          <w:szCs w:val="20"/>
        </w:rPr>
        <w:tab/>
        <w:t>Pred sprístupnením Dát Záujemcom sú Záujemcovia povinní podpísať a Vyhlasovateľovi predložiť potvrdenie, ktorého formulár tvorí prílohu č. 3B týchto Pravidiel (ďalej ako „</w:t>
      </w:r>
      <w:r w:rsidRPr="00BE09AE">
        <w:rPr>
          <w:rFonts w:ascii="Arial" w:hAnsi="Arial" w:cs="Arial"/>
          <w:b/>
          <w:bCs/>
          <w:sz w:val="20"/>
          <w:szCs w:val="20"/>
        </w:rPr>
        <w:t>Potvrdenie</w:t>
      </w:r>
      <w:r w:rsidRPr="00BE09AE">
        <w:rPr>
          <w:rFonts w:ascii="Arial" w:hAnsi="Arial" w:cs="Arial"/>
          <w:sz w:val="20"/>
          <w:szCs w:val="20"/>
        </w:rPr>
        <w:t xml:space="preserve">”). Potvrdenie má obsahovať zoznam oprávnených užívateľov Dát v rozsahu meno a priezvisko. </w:t>
      </w:r>
    </w:p>
    <w:p w14:paraId="371E448A" w14:textId="77777777" w:rsidR="00A229D3" w:rsidRPr="00BE09AE" w:rsidRDefault="00A229D3" w:rsidP="00FD032B">
      <w:pPr>
        <w:spacing w:line="276" w:lineRule="auto"/>
        <w:ind w:left="708" w:hanging="424"/>
        <w:jc w:val="both"/>
        <w:rPr>
          <w:rFonts w:ascii="Arial" w:hAnsi="Arial" w:cs="Arial"/>
          <w:sz w:val="20"/>
          <w:szCs w:val="20"/>
        </w:rPr>
      </w:pPr>
      <w:r w:rsidRPr="00BE09AE">
        <w:rPr>
          <w:rFonts w:ascii="Arial" w:hAnsi="Arial" w:cs="Arial"/>
          <w:sz w:val="20"/>
          <w:szCs w:val="20"/>
        </w:rPr>
        <w:t>(b)</w:t>
      </w:r>
      <w:r w:rsidRPr="00BE09AE">
        <w:rPr>
          <w:rFonts w:ascii="Arial" w:hAnsi="Arial" w:cs="Arial"/>
          <w:sz w:val="20"/>
          <w:szCs w:val="20"/>
        </w:rPr>
        <w:tab/>
        <w:t xml:space="preserve">Vyhlasovateľ si vyhradzuje právo vzniesť  námietku voči akejkoľvek osobe uvedenej v zozname oprávnených užívateľov, ktorú je povinný odôvodniť. Akémukoľvek neoprávnenému užívateľovi, voči ktorému bude odôvodnená námietka vznesená, je Vyhlasovateľ oprávnený zamedziť prístup k dátam. Uvedenú skutočnosť Vyhlasovateľ oznámi Záujemcovi. </w:t>
      </w:r>
    </w:p>
    <w:p w14:paraId="1F3836BB" w14:textId="77777777" w:rsidR="00A229D3" w:rsidRPr="00BE09AE" w:rsidRDefault="00A229D3" w:rsidP="00FD032B">
      <w:pPr>
        <w:spacing w:line="276" w:lineRule="auto"/>
        <w:ind w:left="708" w:hanging="424"/>
        <w:jc w:val="both"/>
        <w:rPr>
          <w:rFonts w:ascii="Arial" w:hAnsi="Arial" w:cs="Arial"/>
          <w:sz w:val="20"/>
          <w:szCs w:val="20"/>
        </w:rPr>
      </w:pPr>
      <w:r w:rsidRPr="00BE09AE">
        <w:rPr>
          <w:rFonts w:ascii="Arial" w:hAnsi="Arial" w:cs="Arial"/>
          <w:sz w:val="20"/>
          <w:szCs w:val="20"/>
        </w:rPr>
        <w:t>(c)</w:t>
      </w:r>
      <w:r w:rsidRPr="00BE09AE">
        <w:rPr>
          <w:rFonts w:ascii="Arial" w:hAnsi="Arial" w:cs="Arial"/>
          <w:sz w:val="20"/>
          <w:szCs w:val="20"/>
        </w:rPr>
        <w:tab/>
        <w:t>Postupy popísané v bodoch (a) a (b) vyššie sa vzťahujú aj na akékoľvek osoby, ktoré budú doplnené do zoznamu oprávnených užívateľov.</w:t>
      </w:r>
    </w:p>
    <w:p w14:paraId="4A985A2E" w14:textId="77777777" w:rsidR="00A229D3" w:rsidRPr="00BE09AE" w:rsidRDefault="00A229D3" w:rsidP="00FD032B">
      <w:pPr>
        <w:spacing w:line="276" w:lineRule="auto"/>
        <w:ind w:left="708" w:hanging="424"/>
        <w:jc w:val="both"/>
        <w:rPr>
          <w:rFonts w:ascii="Arial" w:hAnsi="Arial" w:cs="Arial"/>
          <w:sz w:val="20"/>
          <w:szCs w:val="20"/>
        </w:rPr>
      </w:pPr>
      <w:r w:rsidRPr="00BE09AE">
        <w:rPr>
          <w:rFonts w:ascii="Arial" w:hAnsi="Arial" w:cs="Arial"/>
          <w:sz w:val="20"/>
          <w:szCs w:val="20"/>
        </w:rPr>
        <w:t xml:space="preserve">(d) </w:t>
      </w:r>
      <w:r w:rsidRPr="00BE09AE">
        <w:rPr>
          <w:rFonts w:ascii="Arial" w:hAnsi="Arial" w:cs="Arial"/>
          <w:sz w:val="20"/>
          <w:szCs w:val="20"/>
        </w:rPr>
        <w:tab/>
        <w:t>Pred sprístupnením Dát bude každý oprávnený užívateľ povinný kontaktnej osobe Vyhlasovateľa predložiť:</w:t>
      </w:r>
    </w:p>
    <w:p w14:paraId="51C88408" w14:textId="77777777" w:rsidR="00A229D3" w:rsidRPr="00BE09AE" w:rsidRDefault="00A229D3" w:rsidP="00FD032B">
      <w:pPr>
        <w:pStyle w:val="Odsekzoznamu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BE09AE">
        <w:rPr>
          <w:rFonts w:ascii="Arial" w:hAnsi="Arial" w:cs="Arial"/>
          <w:b/>
          <w:sz w:val="20"/>
          <w:szCs w:val="20"/>
        </w:rPr>
        <w:t>občiansky preukaz,</w:t>
      </w:r>
      <w:r w:rsidRPr="00BE09AE">
        <w:rPr>
          <w:rFonts w:ascii="Arial" w:hAnsi="Arial" w:cs="Arial"/>
          <w:sz w:val="20"/>
          <w:szCs w:val="20"/>
        </w:rPr>
        <w:t xml:space="preserve"> v prípade, že sa zúčastní štatutár Záujemcu, vyhlasovateľ požaduje predloženie </w:t>
      </w:r>
      <w:r w:rsidRPr="00BE09AE">
        <w:rPr>
          <w:rFonts w:ascii="Arial" w:hAnsi="Arial" w:cs="Arial"/>
          <w:b/>
          <w:bCs/>
          <w:sz w:val="20"/>
          <w:szCs w:val="20"/>
        </w:rPr>
        <w:t>občianskeho preukazu</w:t>
      </w:r>
      <w:r w:rsidRPr="00BE09AE">
        <w:rPr>
          <w:rFonts w:ascii="Arial" w:hAnsi="Arial" w:cs="Arial"/>
          <w:sz w:val="20"/>
          <w:szCs w:val="20"/>
        </w:rPr>
        <w:t xml:space="preserve"> za účelom overenia totožnosti štatutára. V prípade, že sa zúčastní osoba Záujemcu, ktorá nie je štatutárom Záujemcu, Vyhlasovateľ požaduje predloženie </w:t>
      </w:r>
      <w:r w:rsidRPr="00BE09AE">
        <w:rPr>
          <w:rFonts w:ascii="Arial" w:hAnsi="Arial" w:cs="Arial"/>
          <w:b/>
          <w:sz w:val="20"/>
          <w:szCs w:val="20"/>
        </w:rPr>
        <w:t xml:space="preserve">splnomocnenia </w:t>
      </w:r>
      <w:r w:rsidRPr="00BE09AE">
        <w:rPr>
          <w:rFonts w:ascii="Arial" w:hAnsi="Arial" w:cs="Arial"/>
          <w:sz w:val="20"/>
          <w:szCs w:val="20"/>
        </w:rPr>
        <w:t xml:space="preserve">s úradne osvedčenou pravosťou podpisu štatutárneho orgánu Záujemcu a predloženie </w:t>
      </w:r>
      <w:r w:rsidRPr="00BE09AE">
        <w:rPr>
          <w:rFonts w:ascii="Arial" w:hAnsi="Arial" w:cs="Arial"/>
          <w:bCs/>
          <w:sz w:val="20"/>
          <w:szCs w:val="20"/>
        </w:rPr>
        <w:t>občianskeho preukazu</w:t>
      </w:r>
      <w:r w:rsidRPr="00BE09AE">
        <w:rPr>
          <w:rFonts w:ascii="Arial" w:hAnsi="Arial" w:cs="Arial"/>
          <w:sz w:val="20"/>
          <w:szCs w:val="20"/>
        </w:rPr>
        <w:t xml:space="preserve"> splnomocnenej osoby, za účelom overenia jej totožnosti,</w:t>
      </w:r>
    </w:p>
    <w:p w14:paraId="147E0146" w14:textId="6892EBC1" w:rsidR="00A229D3" w:rsidRPr="00BE09AE" w:rsidRDefault="00A229D3" w:rsidP="00FD032B">
      <w:pPr>
        <w:pStyle w:val="Odsekzoznamu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BE09AE">
        <w:rPr>
          <w:rFonts w:ascii="Arial" w:hAnsi="Arial" w:cs="Arial"/>
          <w:b/>
          <w:bCs/>
          <w:sz w:val="20"/>
          <w:szCs w:val="20"/>
        </w:rPr>
        <w:t>doklad o zložení manipulačného poplatku</w:t>
      </w:r>
      <w:r w:rsidRPr="00BE09AE">
        <w:rPr>
          <w:rFonts w:ascii="Arial" w:hAnsi="Arial" w:cs="Arial"/>
          <w:sz w:val="20"/>
          <w:szCs w:val="20"/>
        </w:rPr>
        <w:t xml:space="preserve"> vo výške </w:t>
      </w:r>
      <w:r w:rsidR="00492569">
        <w:rPr>
          <w:rFonts w:ascii="Arial" w:hAnsi="Arial" w:cs="Arial"/>
          <w:sz w:val="20"/>
          <w:szCs w:val="20"/>
        </w:rPr>
        <w:t>5</w:t>
      </w:r>
      <w:r w:rsidRPr="00BE09AE">
        <w:rPr>
          <w:rFonts w:ascii="Arial" w:hAnsi="Arial" w:cs="Arial"/>
          <w:sz w:val="20"/>
          <w:szCs w:val="20"/>
        </w:rPr>
        <w:t xml:space="preserve">00 Eur </w:t>
      </w:r>
      <w:r w:rsidRPr="00BE09AE">
        <w:rPr>
          <w:rFonts w:ascii="Arial" w:hAnsi="Arial" w:cs="Arial"/>
          <w:sz w:val="20"/>
          <w:szCs w:val="16"/>
        </w:rPr>
        <w:t>v prospech účtu Vyhlasovateľa súťaže,</w:t>
      </w:r>
    </w:p>
    <w:p w14:paraId="41039027" w14:textId="77777777" w:rsidR="00A229D3" w:rsidRPr="00BE09AE" w:rsidRDefault="00A229D3" w:rsidP="00FD032B">
      <w:pPr>
        <w:pStyle w:val="Odsekzoznamu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BE09AE">
        <w:rPr>
          <w:rFonts w:ascii="Arial" w:hAnsi="Arial" w:cs="Arial"/>
          <w:sz w:val="20"/>
          <w:szCs w:val="20"/>
        </w:rPr>
        <w:t xml:space="preserve">podpísanú </w:t>
      </w:r>
      <w:r w:rsidRPr="00BE09AE">
        <w:rPr>
          <w:rFonts w:ascii="Arial" w:hAnsi="Arial" w:cs="Arial"/>
          <w:b/>
          <w:bCs/>
          <w:sz w:val="20"/>
          <w:szCs w:val="20"/>
        </w:rPr>
        <w:t>Dohodu o mlčanlivosti (NDA)</w:t>
      </w:r>
      <w:r w:rsidRPr="00BE09AE">
        <w:rPr>
          <w:rFonts w:ascii="Arial" w:hAnsi="Arial" w:cs="Arial"/>
          <w:sz w:val="20"/>
          <w:szCs w:val="20"/>
        </w:rPr>
        <w:t xml:space="preserve"> v zmysle Prílohy 3A týchto Pravidiel,</w:t>
      </w:r>
    </w:p>
    <w:p w14:paraId="40BE0B13" w14:textId="77777777" w:rsidR="00A229D3" w:rsidRPr="00BE09AE" w:rsidRDefault="00A229D3" w:rsidP="00FD032B">
      <w:pPr>
        <w:pStyle w:val="Odsekzoznamu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BE09AE">
        <w:rPr>
          <w:rFonts w:ascii="Arial" w:hAnsi="Arial" w:cs="Arial"/>
          <w:sz w:val="20"/>
          <w:szCs w:val="20"/>
        </w:rPr>
        <w:t xml:space="preserve">podpísané </w:t>
      </w:r>
      <w:r w:rsidRPr="00BE09AE">
        <w:rPr>
          <w:rFonts w:ascii="Arial" w:hAnsi="Arial" w:cs="Arial"/>
          <w:b/>
          <w:bCs/>
          <w:sz w:val="20"/>
          <w:szCs w:val="20"/>
        </w:rPr>
        <w:t xml:space="preserve">Potvrdenie </w:t>
      </w:r>
      <w:r w:rsidRPr="00BE09AE">
        <w:rPr>
          <w:rFonts w:ascii="Arial" w:hAnsi="Arial" w:cs="Arial"/>
          <w:sz w:val="20"/>
          <w:szCs w:val="20"/>
        </w:rPr>
        <w:t>v zmysle Prílohy 3B týchto Pravidiel,</w:t>
      </w:r>
    </w:p>
    <w:p w14:paraId="55BBA8C0" w14:textId="77777777" w:rsidR="00A229D3" w:rsidRPr="00BE09AE" w:rsidRDefault="00A229D3" w:rsidP="00FD032B">
      <w:pPr>
        <w:pStyle w:val="Odsekzoznamu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BE09AE">
        <w:rPr>
          <w:rFonts w:ascii="Arial" w:hAnsi="Arial" w:cs="Arial"/>
          <w:sz w:val="20"/>
          <w:szCs w:val="20"/>
        </w:rPr>
        <w:t xml:space="preserve">podpísané </w:t>
      </w:r>
      <w:r w:rsidRPr="00BE09AE">
        <w:rPr>
          <w:rFonts w:ascii="Arial" w:hAnsi="Arial" w:cs="Arial"/>
          <w:b/>
          <w:bCs/>
          <w:sz w:val="20"/>
          <w:szCs w:val="20"/>
        </w:rPr>
        <w:t>Vyhlásenie o mlčanlivosti</w:t>
      </w:r>
      <w:r w:rsidRPr="00BE09AE">
        <w:rPr>
          <w:rFonts w:ascii="Arial" w:hAnsi="Arial" w:cs="Arial"/>
          <w:sz w:val="20"/>
          <w:szCs w:val="20"/>
        </w:rPr>
        <w:t>, v zmysle Prílohy 3C týchto Pravidiel.</w:t>
      </w:r>
    </w:p>
    <w:p w14:paraId="1B45A738" w14:textId="77777777" w:rsidR="00A229D3" w:rsidRPr="00BE09AE" w:rsidRDefault="00A229D3" w:rsidP="00FD032B">
      <w:pPr>
        <w:pStyle w:val="Odsekzoznamu"/>
        <w:spacing w:line="276" w:lineRule="auto"/>
        <w:ind w:left="1428"/>
        <w:jc w:val="both"/>
        <w:rPr>
          <w:rFonts w:ascii="Arial" w:hAnsi="Arial" w:cs="Arial"/>
          <w:sz w:val="20"/>
          <w:szCs w:val="20"/>
        </w:rPr>
      </w:pPr>
    </w:p>
    <w:p w14:paraId="5A2CBE2C" w14:textId="77777777" w:rsidR="00A229D3" w:rsidRPr="00E066D9" w:rsidRDefault="00A229D3" w:rsidP="00FD032B">
      <w:pPr>
        <w:spacing w:line="276" w:lineRule="auto"/>
        <w:ind w:left="284" w:hanging="284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BE09AE">
        <w:rPr>
          <w:rFonts w:ascii="Arial" w:hAnsi="Arial" w:cs="Arial"/>
          <w:b/>
          <w:sz w:val="20"/>
          <w:szCs w:val="20"/>
        </w:rPr>
        <w:t>3.</w:t>
      </w:r>
      <w:r w:rsidRPr="00BE09AE">
        <w:rPr>
          <w:rFonts w:ascii="Arial" w:hAnsi="Arial" w:cs="Arial"/>
          <w:b/>
          <w:sz w:val="20"/>
          <w:szCs w:val="20"/>
        </w:rPr>
        <w:tab/>
      </w:r>
      <w:r w:rsidRPr="00BE09AE">
        <w:rPr>
          <w:rFonts w:ascii="Arial" w:hAnsi="Arial" w:cs="Arial"/>
          <w:b/>
          <w:sz w:val="20"/>
          <w:szCs w:val="20"/>
          <w:u w:val="single"/>
        </w:rPr>
        <w:t>Žiadosť o sprístupnenie ďalších informácií</w:t>
      </w:r>
    </w:p>
    <w:p w14:paraId="01888BFC" w14:textId="77777777" w:rsidR="00A229D3" w:rsidRPr="00E066D9" w:rsidRDefault="00A229D3" w:rsidP="00FD032B">
      <w:pPr>
        <w:spacing w:line="276" w:lineRule="auto"/>
        <w:ind w:left="708" w:hanging="424"/>
        <w:jc w:val="both"/>
        <w:rPr>
          <w:rFonts w:ascii="Arial" w:hAnsi="Arial" w:cs="Arial"/>
          <w:sz w:val="20"/>
          <w:szCs w:val="20"/>
        </w:rPr>
      </w:pPr>
      <w:r w:rsidRPr="00E066D9">
        <w:rPr>
          <w:rFonts w:ascii="Arial" w:hAnsi="Arial" w:cs="Arial"/>
          <w:sz w:val="20"/>
          <w:szCs w:val="20"/>
        </w:rPr>
        <w:t>(a)</w:t>
      </w:r>
      <w:r w:rsidRPr="00E066D9">
        <w:rPr>
          <w:rFonts w:ascii="Arial" w:hAnsi="Arial" w:cs="Arial"/>
          <w:sz w:val="20"/>
          <w:szCs w:val="20"/>
        </w:rPr>
        <w:tab/>
        <w:t xml:space="preserve">V prípade ak Záujemca požiada o sprístupnenie dodatočných informácií je povinný tak urobiť prostredníctvom elektronickej komunikácie na nasledovnej adrese: </w:t>
      </w:r>
    </w:p>
    <w:p w14:paraId="6E6EE888" w14:textId="77777777" w:rsidR="00A229D3" w:rsidRPr="00E066D9" w:rsidRDefault="00000000" w:rsidP="00FD032B">
      <w:pPr>
        <w:spacing w:line="276" w:lineRule="auto"/>
        <w:ind w:left="708"/>
        <w:jc w:val="both"/>
        <w:rPr>
          <w:rFonts w:ascii="Arial" w:hAnsi="Arial" w:cs="Arial"/>
          <w:sz w:val="20"/>
          <w:szCs w:val="20"/>
        </w:rPr>
      </w:pPr>
      <w:hyperlink r:id="rId12" w:history="1">
        <w:r w:rsidR="00A229D3" w:rsidRPr="00E066D9">
          <w:rPr>
            <w:rStyle w:val="Hypertextovprepojenie"/>
            <w:rFonts w:ascii="Arial" w:hAnsi="Arial" w:cs="Arial"/>
            <w:sz w:val="20"/>
            <w:szCs w:val="20"/>
          </w:rPr>
          <w:t>poliklinikatehelna@gmail.com</w:t>
        </w:r>
      </w:hyperlink>
      <w:r w:rsidR="00A229D3" w:rsidRPr="00E066D9">
        <w:rPr>
          <w:rFonts w:ascii="Arial" w:hAnsi="Arial" w:cs="Arial"/>
          <w:sz w:val="20"/>
          <w:szCs w:val="20"/>
        </w:rPr>
        <w:t xml:space="preserve"> </w:t>
      </w:r>
    </w:p>
    <w:p w14:paraId="2FDBAD22" w14:textId="77777777" w:rsidR="00A229D3" w:rsidRPr="00E066D9" w:rsidRDefault="00A229D3" w:rsidP="00FD032B">
      <w:pPr>
        <w:spacing w:line="276" w:lineRule="auto"/>
        <w:ind w:left="708"/>
        <w:jc w:val="both"/>
        <w:rPr>
          <w:rFonts w:ascii="Arial" w:hAnsi="Arial" w:cs="Arial"/>
          <w:sz w:val="20"/>
          <w:szCs w:val="20"/>
        </w:rPr>
      </w:pPr>
      <w:r w:rsidRPr="00E066D9">
        <w:rPr>
          <w:rFonts w:ascii="Arial" w:hAnsi="Arial" w:cs="Arial"/>
          <w:sz w:val="20"/>
          <w:szCs w:val="20"/>
        </w:rPr>
        <w:lastRenderedPageBreak/>
        <w:t>Vyhlasovateľ si vyhradzuje právo odmietnuť akúkoľvek žiadosť o sprístupnenie dodatočných informácií.</w:t>
      </w:r>
    </w:p>
    <w:p w14:paraId="198DBCCF" w14:textId="77777777" w:rsidR="00A229D3" w:rsidRPr="00E066D9" w:rsidRDefault="00A229D3" w:rsidP="00FD032B">
      <w:pPr>
        <w:spacing w:line="276" w:lineRule="auto"/>
        <w:ind w:left="708" w:hanging="424"/>
        <w:jc w:val="both"/>
        <w:rPr>
          <w:rFonts w:ascii="Arial" w:hAnsi="Arial" w:cs="Arial"/>
          <w:sz w:val="20"/>
          <w:szCs w:val="20"/>
        </w:rPr>
      </w:pPr>
      <w:r w:rsidRPr="00E066D9">
        <w:rPr>
          <w:rFonts w:ascii="Arial" w:hAnsi="Arial" w:cs="Arial"/>
          <w:sz w:val="20"/>
          <w:szCs w:val="20"/>
        </w:rPr>
        <w:t>(b)</w:t>
      </w:r>
      <w:r w:rsidRPr="00E066D9">
        <w:rPr>
          <w:rFonts w:ascii="Arial" w:hAnsi="Arial" w:cs="Arial"/>
          <w:sz w:val="20"/>
          <w:szCs w:val="20"/>
        </w:rPr>
        <w:tab/>
        <w:t xml:space="preserve">Dodatočné informácie, ktoré môžu byť poskytnuté Vyhlasovateľom budú k dispozícii oddelene od iných dokumentov a každý Záujemca bude mať rovnaké možnosti oboznámiť sa s týmito dodatočnými informáciami a to najneskôr v lehote 14 dní pred lehotou na predkladanie ponúk. </w:t>
      </w:r>
    </w:p>
    <w:p w14:paraId="6D91014D" w14:textId="77777777" w:rsidR="00A229D3" w:rsidRPr="00E066D9" w:rsidRDefault="00A229D3" w:rsidP="00FD032B">
      <w:pPr>
        <w:jc w:val="both"/>
        <w:rPr>
          <w:rFonts w:ascii="Arial" w:hAnsi="Arial" w:cs="Arial"/>
          <w:sz w:val="20"/>
          <w:szCs w:val="20"/>
        </w:rPr>
      </w:pPr>
      <w:r w:rsidRPr="00E066D9">
        <w:rPr>
          <w:rFonts w:ascii="Arial" w:hAnsi="Arial" w:cs="Arial"/>
          <w:sz w:val="20"/>
          <w:szCs w:val="20"/>
          <w:lang w:eastAsia="en-GB"/>
        </w:rPr>
        <w:br w:type="page"/>
      </w:r>
    </w:p>
    <w:p w14:paraId="6EEBD856" w14:textId="77777777" w:rsidR="00A229D3" w:rsidRPr="007A4915" w:rsidRDefault="00A229D3" w:rsidP="00FD032B">
      <w:pPr>
        <w:pStyle w:val="Nadpis2"/>
        <w:jc w:val="center"/>
        <w:rPr>
          <w:rFonts w:ascii="Arial" w:hAnsi="Arial" w:cs="Arial"/>
          <w:b/>
          <w:color w:val="000000" w:themeColor="text1"/>
          <w:lang w:eastAsia="en-GB"/>
        </w:rPr>
      </w:pPr>
      <w:bookmarkStart w:id="52" w:name="_Toc421711426"/>
      <w:bookmarkStart w:id="53" w:name="_Toc424745731"/>
      <w:r w:rsidRPr="007A4915">
        <w:rPr>
          <w:rFonts w:ascii="Arial" w:hAnsi="Arial" w:cs="Arial"/>
          <w:b/>
          <w:color w:val="000000" w:themeColor="text1"/>
          <w:lang w:eastAsia="en-GB"/>
        </w:rPr>
        <w:lastRenderedPageBreak/>
        <w:t xml:space="preserve">Príloha 3A k pravidlám </w:t>
      </w:r>
      <w:proofErr w:type="spellStart"/>
      <w:r w:rsidRPr="007A4915">
        <w:rPr>
          <w:rFonts w:ascii="Arial" w:hAnsi="Arial" w:cs="Arial"/>
          <w:b/>
          <w:color w:val="000000" w:themeColor="text1"/>
          <w:lang w:eastAsia="en-GB"/>
        </w:rPr>
        <w:t>predinvestičnej</w:t>
      </w:r>
      <w:proofErr w:type="spellEnd"/>
      <w:r w:rsidRPr="007A4915">
        <w:rPr>
          <w:rFonts w:ascii="Arial" w:hAnsi="Arial" w:cs="Arial"/>
          <w:b/>
          <w:color w:val="000000" w:themeColor="text1"/>
          <w:lang w:eastAsia="en-GB"/>
        </w:rPr>
        <w:t xml:space="preserve"> previerky</w:t>
      </w:r>
      <w:bookmarkEnd w:id="52"/>
      <w:r w:rsidRPr="007A4915">
        <w:rPr>
          <w:rFonts w:ascii="Arial" w:hAnsi="Arial" w:cs="Arial"/>
          <w:b/>
          <w:color w:val="000000" w:themeColor="text1"/>
          <w:lang w:eastAsia="en-GB"/>
        </w:rPr>
        <w:t xml:space="preserve"> / </w:t>
      </w:r>
      <w:proofErr w:type="spellStart"/>
      <w:r w:rsidRPr="007A4915">
        <w:rPr>
          <w:rFonts w:ascii="Arial" w:hAnsi="Arial" w:cs="Arial"/>
          <w:b/>
          <w:color w:val="000000" w:themeColor="text1"/>
          <w:lang w:eastAsia="en-GB"/>
        </w:rPr>
        <w:t>due</w:t>
      </w:r>
      <w:proofErr w:type="spellEnd"/>
      <w:r w:rsidRPr="007A4915">
        <w:rPr>
          <w:rFonts w:ascii="Arial" w:hAnsi="Arial" w:cs="Arial"/>
          <w:b/>
          <w:color w:val="000000" w:themeColor="text1"/>
          <w:lang w:eastAsia="en-GB"/>
        </w:rPr>
        <w:t xml:space="preserve"> </w:t>
      </w:r>
      <w:proofErr w:type="spellStart"/>
      <w:r w:rsidRPr="007A4915">
        <w:rPr>
          <w:rFonts w:ascii="Arial" w:hAnsi="Arial" w:cs="Arial"/>
          <w:b/>
          <w:color w:val="000000" w:themeColor="text1"/>
          <w:lang w:eastAsia="en-GB"/>
        </w:rPr>
        <w:t>diligence</w:t>
      </w:r>
      <w:bookmarkEnd w:id="53"/>
      <w:proofErr w:type="spellEnd"/>
    </w:p>
    <w:p w14:paraId="68D754B3" w14:textId="77777777" w:rsidR="00A229D3" w:rsidRPr="007A4915" w:rsidRDefault="00A229D3" w:rsidP="00FD032B">
      <w:pPr>
        <w:jc w:val="both"/>
        <w:rPr>
          <w:rFonts w:ascii="Arial" w:hAnsi="Arial" w:cs="Arial"/>
          <w:lang w:eastAsia="en-GB"/>
        </w:rPr>
      </w:pPr>
    </w:p>
    <w:p w14:paraId="27D941CD" w14:textId="77777777" w:rsidR="00A229D3" w:rsidRPr="007A4915" w:rsidRDefault="00A229D3" w:rsidP="00FD032B">
      <w:pPr>
        <w:jc w:val="center"/>
        <w:rPr>
          <w:rFonts w:ascii="Arial" w:hAnsi="Arial" w:cs="Arial"/>
          <w:b/>
        </w:rPr>
      </w:pPr>
      <w:bookmarkStart w:id="54" w:name="_Toc421711427"/>
      <w:bookmarkStart w:id="55" w:name="_Ref484835289"/>
      <w:bookmarkStart w:id="56" w:name="_Ref523899268"/>
      <w:r w:rsidRPr="007A4915">
        <w:rPr>
          <w:rFonts w:ascii="Arial" w:hAnsi="Arial" w:cs="Arial"/>
          <w:b/>
          <w:sz w:val="24"/>
        </w:rPr>
        <w:t>DOHODA O MLČANLIVOSTI</w:t>
      </w:r>
      <w:bookmarkEnd w:id="54"/>
    </w:p>
    <w:p w14:paraId="54BE2917" w14:textId="77777777" w:rsidR="00A229D3" w:rsidRPr="007A4915" w:rsidRDefault="00A229D3" w:rsidP="00FD032B">
      <w:pPr>
        <w:pStyle w:val="Normlnywebov"/>
        <w:spacing w:before="0" w:beforeAutospacing="0"/>
        <w:jc w:val="center"/>
        <w:rPr>
          <w:rFonts w:ascii="Arial" w:hAnsi="Arial" w:cs="Arial"/>
          <w:b/>
          <w:sz w:val="21"/>
          <w:szCs w:val="20"/>
        </w:rPr>
      </w:pPr>
      <w:r w:rsidRPr="007A4915">
        <w:rPr>
          <w:rFonts w:ascii="Arial" w:hAnsi="Arial" w:cs="Arial"/>
          <w:b/>
          <w:sz w:val="21"/>
          <w:szCs w:val="20"/>
        </w:rPr>
        <w:t>(„Dohoda”)</w:t>
      </w:r>
    </w:p>
    <w:p w14:paraId="1E3B4C79" w14:textId="77777777" w:rsidR="00A229D3" w:rsidRPr="007A4915" w:rsidRDefault="00A229D3" w:rsidP="00FD032B">
      <w:pPr>
        <w:pStyle w:val="Odsekzoznamu"/>
        <w:numPr>
          <w:ilvl w:val="0"/>
          <w:numId w:val="5"/>
        </w:numPr>
        <w:spacing w:after="200"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bookmarkStart w:id="57" w:name="_DV_M4"/>
      <w:bookmarkStart w:id="58" w:name="_DV_M7"/>
      <w:bookmarkEnd w:id="57"/>
      <w:bookmarkEnd w:id="58"/>
      <w:r w:rsidRPr="007A4915">
        <w:rPr>
          <w:rFonts w:ascii="Arial" w:hAnsi="Arial" w:cs="Arial"/>
          <w:sz w:val="20"/>
          <w:szCs w:val="20"/>
        </w:rPr>
        <w:t>Poliklinika Tehelná, a.s.</w:t>
      </w:r>
    </w:p>
    <w:p w14:paraId="63F16DC2" w14:textId="77777777" w:rsidR="00A229D3" w:rsidRPr="007A4915" w:rsidRDefault="00A229D3" w:rsidP="00FD032B">
      <w:pPr>
        <w:pStyle w:val="Odsekzoznamu"/>
        <w:ind w:left="426"/>
        <w:jc w:val="both"/>
        <w:rPr>
          <w:rFonts w:ascii="Arial" w:hAnsi="Arial" w:cs="Arial"/>
          <w:sz w:val="20"/>
          <w:szCs w:val="20"/>
        </w:rPr>
      </w:pPr>
      <w:r w:rsidRPr="007A4915">
        <w:rPr>
          <w:rFonts w:ascii="Arial" w:hAnsi="Arial" w:cs="Arial"/>
          <w:color w:val="1B1B1B"/>
          <w:sz w:val="20"/>
          <w:szCs w:val="20"/>
        </w:rPr>
        <w:t xml:space="preserve"> (</w:t>
      </w:r>
      <w:r>
        <w:rPr>
          <w:rFonts w:ascii="Arial" w:hAnsi="Arial" w:cs="Arial"/>
          <w:color w:val="1B1B1B"/>
          <w:sz w:val="20"/>
          <w:szCs w:val="20"/>
        </w:rPr>
        <w:t>„</w:t>
      </w:r>
      <w:r w:rsidRPr="007A4915">
        <w:rPr>
          <w:rFonts w:ascii="Arial" w:hAnsi="Arial" w:cs="Arial"/>
          <w:b/>
          <w:bCs/>
          <w:color w:val="1B1B1B"/>
          <w:sz w:val="20"/>
          <w:szCs w:val="20"/>
        </w:rPr>
        <w:t>Vyhlasovateľ</w:t>
      </w:r>
      <w:r w:rsidRPr="007A4915">
        <w:rPr>
          <w:rFonts w:ascii="Arial" w:hAnsi="Arial" w:cs="Arial"/>
          <w:color w:val="1B1B1B"/>
          <w:sz w:val="20"/>
          <w:szCs w:val="20"/>
        </w:rPr>
        <w:t>”)</w:t>
      </w:r>
      <w:bookmarkStart w:id="59" w:name="_DV_M8"/>
      <w:bookmarkEnd w:id="59"/>
    </w:p>
    <w:p w14:paraId="400CA755" w14:textId="77777777" w:rsidR="00A229D3" w:rsidRPr="007A4915" w:rsidRDefault="00A229D3" w:rsidP="00FD032B">
      <w:pPr>
        <w:pStyle w:val="Odsekzoznamu"/>
        <w:jc w:val="both"/>
        <w:rPr>
          <w:rFonts w:ascii="Arial" w:hAnsi="Arial" w:cs="Arial"/>
          <w:sz w:val="20"/>
          <w:szCs w:val="20"/>
        </w:rPr>
      </w:pPr>
    </w:p>
    <w:bookmarkEnd w:id="55"/>
    <w:bookmarkEnd w:id="56"/>
    <w:p w14:paraId="407C4B62" w14:textId="77777777" w:rsidR="00A229D3" w:rsidRPr="007A4915" w:rsidRDefault="00A229D3" w:rsidP="00FD032B">
      <w:pPr>
        <w:pStyle w:val="Odsekzoznamu"/>
        <w:numPr>
          <w:ilvl w:val="0"/>
          <w:numId w:val="5"/>
        </w:numPr>
        <w:spacing w:after="200"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7A4915">
        <w:rPr>
          <w:rFonts w:ascii="Arial" w:hAnsi="Arial" w:cs="Arial"/>
          <w:sz w:val="20"/>
          <w:szCs w:val="20"/>
        </w:rPr>
        <w:t>[●]</w:t>
      </w:r>
      <w:r w:rsidRPr="007A4915">
        <w:rPr>
          <w:rFonts w:ascii="Arial" w:hAnsi="Arial" w:cs="Arial"/>
          <w:sz w:val="20"/>
          <w:szCs w:val="20"/>
        </w:rPr>
        <w:br/>
        <w:t>sídlom : [●]</w:t>
      </w:r>
    </w:p>
    <w:p w14:paraId="7B64D0D4" w14:textId="77777777" w:rsidR="00A229D3" w:rsidRPr="007A4915" w:rsidRDefault="00A229D3" w:rsidP="00FD032B">
      <w:pPr>
        <w:pStyle w:val="Odsekzoznamu"/>
        <w:spacing w:after="20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A4915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„</w:t>
      </w:r>
      <w:r w:rsidRPr="007A4915">
        <w:rPr>
          <w:rFonts w:ascii="Arial" w:hAnsi="Arial" w:cs="Arial"/>
          <w:b/>
          <w:bCs/>
          <w:sz w:val="20"/>
          <w:szCs w:val="20"/>
        </w:rPr>
        <w:t>Záujemca</w:t>
      </w:r>
      <w:r w:rsidRPr="007A4915">
        <w:rPr>
          <w:rFonts w:ascii="Arial" w:hAnsi="Arial" w:cs="Arial"/>
          <w:sz w:val="20"/>
          <w:szCs w:val="20"/>
        </w:rPr>
        <w:t>”)</w:t>
      </w:r>
    </w:p>
    <w:p w14:paraId="65AC5A3C" w14:textId="77777777" w:rsidR="00A229D3" w:rsidRPr="007A4915" w:rsidRDefault="00A229D3" w:rsidP="00FD032B">
      <w:pPr>
        <w:jc w:val="both"/>
        <w:rPr>
          <w:rFonts w:ascii="Arial" w:hAnsi="Arial" w:cs="Arial"/>
          <w:sz w:val="20"/>
          <w:szCs w:val="20"/>
        </w:rPr>
      </w:pPr>
    </w:p>
    <w:p w14:paraId="200EAE81" w14:textId="77777777" w:rsidR="00A229D3" w:rsidRPr="007A4915" w:rsidRDefault="00A229D3" w:rsidP="00FD032B">
      <w:pPr>
        <w:jc w:val="both"/>
        <w:rPr>
          <w:rFonts w:ascii="Arial" w:hAnsi="Arial" w:cs="Arial"/>
          <w:sz w:val="20"/>
          <w:szCs w:val="20"/>
        </w:rPr>
      </w:pPr>
      <w:r w:rsidRPr="007A4915">
        <w:rPr>
          <w:rFonts w:ascii="Arial" w:hAnsi="Arial" w:cs="Arial"/>
          <w:sz w:val="20"/>
          <w:szCs w:val="20"/>
        </w:rPr>
        <w:t>KEĎŽE:</w:t>
      </w:r>
    </w:p>
    <w:p w14:paraId="6E494441" w14:textId="77777777" w:rsidR="00A229D3" w:rsidRPr="00BA472C" w:rsidRDefault="00A229D3" w:rsidP="00FD032B">
      <w:pPr>
        <w:pStyle w:val="Odsekzoznamu"/>
        <w:numPr>
          <w:ilvl w:val="0"/>
          <w:numId w:val="6"/>
        </w:numPr>
        <w:spacing w:after="200" w:line="276" w:lineRule="auto"/>
        <w:jc w:val="both"/>
        <w:rPr>
          <w:rFonts w:ascii="Arial" w:hAnsi="Arial" w:cs="Arial"/>
          <w:sz w:val="20"/>
          <w:szCs w:val="20"/>
        </w:rPr>
      </w:pPr>
      <w:r w:rsidRPr="00BA472C">
        <w:rPr>
          <w:rFonts w:ascii="Arial" w:hAnsi="Arial" w:cs="Arial"/>
          <w:sz w:val="20"/>
          <w:szCs w:val="20"/>
        </w:rPr>
        <w:t xml:space="preserve">Vyhlasovateľ poskytol Záujemcovi určité informácie výlučne za účelom účasti pri </w:t>
      </w:r>
      <w:r w:rsidRPr="00BA472C">
        <w:rPr>
          <w:rFonts w:ascii="Arial" w:hAnsi="Arial" w:cs="Arial"/>
          <w:b/>
          <w:bCs/>
          <w:sz w:val="20"/>
          <w:szCs w:val="20"/>
        </w:rPr>
        <w:t>Predaji budovy polikliniky na Tehelnej ulici s príslušenstvom a pozemkami</w:t>
      </w:r>
      <w:r w:rsidRPr="00BA472C">
        <w:rPr>
          <w:rFonts w:ascii="Arial" w:hAnsi="Arial" w:cs="Arial"/>
          <w:sz w:val="20"/>
          <w:szCs w:val="20"/>
        </w:rPr>
        <w:t xml:space="preserve"> (ďalej ako „Predaj“) </w:t>
      </w:r>
    </w:p>
    <w:p w14:paraId="0BCC7710" w14:textId="77777777" w:rsidR="00A229D3" w:rsidRPr="00BA472C" w:rsidRDefault="00A229D3" w:rsidP="00FD032B">
      <w:pPr>
        <w:jc w:val="both"/>
        <w:rPr>
          <w:rFonts w:ascii="Arial" w:hAnsi="Arial" w:cs="Arial"/>
          <w:sz w:val="20"/>
          <w:szCs w:val="20"/>
        </w:rPr>
      </w:pPr>
    </w:p>
    <w:p w14:paraId="3E00679F" w14:textId="77777777" w:rsidR="00A229D3" w:rsidRPr="00A93CCB" w:rsidRDefault="00A229D3" w:rsidP="00FD032B">
      <w:pPr>
        <w:pStyle w:val="Odsekzoznamu"/>
        <w:numPr>
          <w:ilvl w:val="0"/>
          <w:numId w:val="6"/>
        </w:numPr>
        <w:spacing w:after="200" w:line="276" w:lineRule="auto"/>
        <w:jc w:val="both"/>
        <w:rPr>
          <w:rFonts w:ascii="Arial" w:hAnsi="Arial" w:cs="Arial"/>
          <w:sz w:val="20"/>
          <w:szCs w:val="20"/>
        </w:rPr>
      </w:pPr>
      <w:r w:rsidRPr="00A93CCB">
        <w:rPr>
          <w:rFonts w:ascii="Arial" w:hAnsi="Arial" w:cs="Arial"/>
          <w:sz w:val="20"/>
          <w:szCs w:val="20"/>
        </w:rPr>
        <w:t xml:space="preserve">Vyhlasovateľ súhlasil so sprístupnením informácií vzťahujúcich sa na Vyhlasovateľa a Predaj Záujemcovi. </w:t>
      </w:r>
    </w:p>
    <w:p w14:paraId="30940B31" w14:textId="77777777" w:rsidR="00A229D3" w:rsidRPr="00A93CCB" w:rsidRDefault="00A229D3" w:rsidP="00FD032B">
      <w:pPr>
        <w:jc w:val="both"/>
        <w:rPr>
          <w:rFonts w:ascii="Arial" w:hAnsi="Arial" w:cs="Arial"/>
          <w:sz w:val="20"/>
          <w:szCs w:val="20"/>
        </w:rPr>
      </w:pPr>
    </w:p>
    <w:p w14:paraId="3A7E14C4" w14:textId="77777777" w:rsidR="00A229D3" w:rsidRPr="00A93CCB" w:rsidRDefault="00A229D3" w:rsidP="00FD032B">
      <w:pPr>
        <w:pStyle w:val="Odsekzoznamu"/>
        <w:numPr>
          <w:ilvl w:val="0"/>
          <w:numId w:val="6"/>
        </w:numPr>
        <w:spacing w:after="200" w:line="276" w:lineRule="auto"/>
        <w:jc w:val="both"/>
        <w:rPr>
          <w:rFonts w:ascii="Arial" w:hAnsi="Arial" w:cs="Arial"/>
          <w:sz w:val="20"/>
          <w:szCs w:val="20"/>
        </w:rPr>
      </w:pPr>
      <w:r w:rsidRPr="00A93CCB">
        <w:rPr>
          <w:rFonts w:ascii="Arial" w:hAnsi="Arial" w:cs="Arial"/>
          <w:sz w:val="20"/>
          <w:szCs w:val="20"/>
        </w:rPr>
        <w:t>Záujemca sa z dôvodu rozhodnutia Vyhlasovateľa poskytnúť Záujemcovi informácie zaväzuje udržiavať o týchto informáciách mlčanlivosť za podmienok špecifikovaných v tejto Dohode.</w:t>
      </w:r>
    </w:p>
    <w:p w14:paraId="11EF855D" w14:textId="77777777" w:rsidR="00A229D3" w:rsidRPr="00A93CCB" w:rsidRDefault="00A229D3" w:rsidP="00FD032B">
      <w:pPr>
        <w:jc w:val="both"/>
        <w:rPr>
          <w:rFonts w:ascii="Arial" w:hAnsi="Arial" w:cs="Arial"/>
          <w:sz w:val="20"/>
          <w:szCs w:val="20"/>
        </w:rPr>
      </w:pPr>
    </w:p>
    <w:p w14:paraId="2CDBF250" w14:textId="77777777" w:rsidR="00A229D3" w:rsidRPr="007866C8" w:rsidRDefault="00A229D3" w:rsidP="00FD032B">
      <w:pPr>
        <w:pStyle w:val="Odsekzoznamu"/>
        <w:numPr>
          <w:ilvl w:val="0"/>
          <w:numId w:val="7"/>
        </w:numPr>
        <w:spacing w:after="200" w:line="276" w:lineRule="auto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bookmarkStart w:id="60" w:name="Recitals"/>
      <w:bookmarkStart w:id="61" w:name="_Ref517496778"/>
      <w:bookmarkStart w:id="62" w:name="_Toc118795943"/>
      <w:bookmarkEnd w:id="60"/>
      <w:r w:rsidRPr="007866C8">
        <w:rPr>
          <w:rFonts w:ascii="Arial" w:hAnsi="Arial" w:cs="Arial"/>
          <w:b/>
          <w:sz w:val="20"/>
          <w:szCs w:val="20"/>
        </w:rPr>
        <w:t>DEFINÍCIE A VÝKLAD</w:t>
      </w:r>
    </w:p>
    <w:p w14:paraId="0CEBC361" w14:textId="77777777" w:rsidR="00A229D3" w:rsidRPr="007866C8" w:rsidRDefault="00A229D3" w:rsidP="00FD032B">
      <w:p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bookmarkStart w:id="63" w:name="_Toc421619721"/>
      <w:r w:rsidRPr="007866C8">
        <w:rPr>
          <w:rFonts w:ascii="Arial" w:hAnsi="Arial" w:cs="Arial"/>
          <w:sz w:val="20"/>
          <w:szCs w:val="20"/>
        </w:rPr>
        <w:t>Pre účely tejto Dohody (ak v tejto Dohode nie je uvedené inak):</w:t>
      </w:r>
      <w:bookmarkEnd w:id="61"/>
      <w:bookmarkEnd w:id="62"/>
      <w:bookmarkEnd w:id="63"/>
    </w:p>
    <w:p w14:paraId="4BB30B52" w14:textId="77777777" w:rsidR="00A229D3" w:rsidRPr="007866C8" w:rsidRDefault="00A229D3" w:rsidP="00FD032B">
      <w:p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866C8">
        <w:rPr>
          <w:rFonts w:ascii="Arial" w:hAnsi="Arial" w:cs="Arial"/>
          <w:b/>
          <w:sz w:val="20"/>
          <w:szCs w:val="20"/>
        </w:rPr>
        <w:t xml:space="preserve">„Ďalší recipient” </w:t>
      </w:r>
      <w:r w:rsidRPr="007866C8">
        <w:rPr>
          <w:rFonts w:ascii="Arial" w:hAnsi="Arial" w:cs="Arial"/>
          <w:sz w:val="20"/>
          <w:szCs w:val="20"/>
        </w:rPr>
        <w:t>znamená akúkoľvek osobu, ktorá je riaditeľom, funkcionárom, členom, potenciálnym poskytovateľom dlhového financovania alebo zamestnancom či poradcom alebo konzultantom Záujemcu alebo akýmkoľvek iným členom Záujemcovej skupiny.</w:t>
      </w:r>
    </w:p>
    <w:p w14:paraId="2EC633A3" w14:textId="77777777" w:rsidR="00A229D3" w:rsidRPr="007866C8" w:rsidRDefault="00A229D3" w:rsidP="00FD032B">
      <w:p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bookmarkStart w:id="64" w:name="_Toc421619722"/>
      <w:r w:rsidRPr="007866C8">
        <w:rPr>
          <w:rFonts w:ascii="Arial" w:hAnsi="Arial" w:cs="Arial"/>
          <w:b/>
          <w:sz w:val="20"/>
          <w:szCs w:val="20"/>
        </w:rPr>
        <w:t>„Dôverná informácia”</w:t>
      </w:r>
      <w:r w:rsidRPr="007866C8">
        <w:rPr>
          <w:rFonts w:ascii="Arial" w:hAnsi="Arial" w:cs="Arial"/>
          <w:sz w:val="20"/>
          <w:szCs w:val="20"/>
        </w:rPr>
        <w:t xml:space="preserve"> znamená akúkoľvek informáciu o Vyhlasovateľovi  sprístupnenú Vyhlasovateľom v rámci procesu </w:t>
      </w:r>
      <w:proofErr w:type="spellStart"/>
      <w:r w:rsidRPr="007866C8">
        <w:rPr>
          <w:rFonts w:ascii="Arial" w:hAnsi="Arial" w:cs="Arial"/>
          <w:sz w:val="20"/>
          <w:szCs w:val="20"/>
        </w:rPr>
        <w:t>predinvestičnej</w:t>
      </w:r>
      <w:proofErr w:type="spellEnd"/>
      <w:r w:rsidRPr="007866C8">
        <w:rPr>
          <w:rFonts w:ascii="Arial" w:hAnsi="Arial" w:cs="Arial"/>
          <w:sz w:val="20"/>
          <w:szCs w:val="20"/>
        </w:rPr>
        <w:t xml:space="preserve"> previerky / </w:t>
      </w:r>
      <w:proofErr w:type="spellStart"/>
      <w:r w:rsidRPr="007866C8">
        <w:rPr>
          <w:rFonts w:ascii="Arial" w:hAnsi="Arial" w:cs="Arial"/>
          <w:sz w:val="20"/>
          <w:szCs w:val="20"/>
        </w:rPr>
        <w:t>due</w:t>
      </w:r>
      <w:proofErr w:type="spellEnd"/>
      <w:r w:rsidRPr="007866C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866C8">
        <w:rPr>
          <w:rFonts w:ascii="Arial" w:hAnsi="Arial" w:cs="Arial"/>
          <w:sz w:val="20"/>
          <w:szCs w:val="20"/>
        </w:rPr>
        <w:t>diligence</w:t>
      </w:r>
      <w:proofErr w:type="spellEnd"/>
      <w:r w:rsidRPr="007866C8">
        <w:rPr>
          <w:rFonts w:ascii="Arial" w:hAnsi="Arial" w:cs="Arial"/>
          <w:sz w:val="20"/>
          <w:szCs w:val="20"/>
        </w:rPr>
        <w:t xml:space="preserve"> v súvislosti s Predajom, spolu so všetkými analýzami, kompiláciami, štúdiami a inými dátami a materiálmi pripravenými Vyhlasovateľom a ktorá obsahuje, zahŕňa alebo je vytvorená z takejto informácie. Za dôvernú sa však nepovažuje informácia, ktorá: (a) je alebo sa stala všeobecne známou verejnosti inak ako v dôsledku jej zverejnenia Záujemcom alebo ďalším recipientom v rozpore s touto Dohodou, (b) bola dostupná Záujemcovi alebo ktorémukoľvek členovi jeho Skupiny a nebola považovaná za dôvernú v čase pred jej poskytnutím Vyhlasovateľom, (c) bude sprístupnená v súlade s kogentnými ustanoveniami právnych predpisov alebo právoplatného a vykonateľného rozsudku, príkazu alebo požiadavky súdu alebo iného oprávneného verejnoprávneho subjektu, ktorá k sprístupneniu zaväzuje zmluvnú stranu, pričom o tejto skutočnosti bude dotknutá zmluvná strana informovať druhú zmluvnú stranu, a to bez zbytočného odkladu pred sprístupnením, alebo ak je to objektívne nemožné bez zbytočného odkladu po sprístupnení.</w:t>
      </w:r>
      <w:bookmarkEnd w:id="64"/>
    </w:p>
    <w:p w14:paraId="04B7CECF" w14:textId="77777777" w:rsidR="00A229D3" w:rsidRPr="00477840" w:rsidRDefault="00A229D3" w:rsidP="00FD032B">
      <w:p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477840">
        <w:rPr>
          <w:rFonts w:ascii="Arial" w:hAnsi="Arial" w:cs="Arial"/>
          <w:b/>
          <w:sz w:val="20"/>
          <w:szCs w:val="20"/>
        </w:rPr>
        <w:t>„Skupina”</w:t>
      </w:r>
      <w:r w:rsidRPr="00477840">
        <w:rPr>
          <w:rFonts w:ascii="Arial" w:hAnsi="Arial" w:cs="Arial"/>
          <w:sz w:val="20"/>
          <w:szCs w:val="20"/>
        </w:rPr>
        <w:t xml:space="preserve"> znamená, vo vzťahu k akejkoľvek určitej osobe túto osobu a všetky spoločnosti alebo entity ktoré sú materskými alebo dcérskymi spoločnosťami alebo entity pod jej priamym alebo nepriamym vplyvom.</w:t>
      </w:r>
    </w:p>
    <w:p w14:paraId="1A857F78" w14:textId="77777777" w:rsidR="00A229D3" w:rsidRPr="00477840" w:rsidRDefault="00A229D3" w:rsidP="00FD032B">
      <w:pPr>
        <w:pStyle w:val="Odsekzoznamu"/>
        <w:numPr>
          <w:ilvl w:val="0"/>
          <w:numId w:val="7"/>
        </w:numPr>
        <w:spacing w:after="200" w:line="276" w:lineRule="auto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bookmarkStart w:id="65" w:name="_Toc118795955"/>
      <w:r w:rsidRPr="00477840">
        <w:rPr>
          <w:rFonts w:ascii="Arial" w:hAnsi="Arial" w:cs="Arial"/>
          <w:b/>
          <w:sz w:val="20"/>
          <w:szCs w:val="20"/>
        </w:rPr>
        <w:lastRenderedPageBreak/>
        <w:t>TRVANIE</w:t>
      </w:r>
      <w:bookmarkEnd w:id="65"/>
    </w:p>
    <w:p w14:paraId="0E77CEC7" w14:textId="77777777" w:rsidR="00A229D3" w:rsidRPr="00477840" w:rsidRDefault="00A229D3" w:rsidP="00FD032B">
      <w:p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477840">
        <w:rPr>
          <w:rFonts w:ascii="Arial" w:hAnsi="Arial" w:cs="Arial"/>
          <w:sz w:val="20"/>
          <w:szCs w:val="20"/>
        </w:rPr>
        <w:t xml:space="preserve">Táto Dohoda nadobúda platnosť a účinnosť dňom jej uzavretia Vyhlasovateľom a Záujemcom. Povinnosť zachovávať Dôverné informácie je časovo neobmedzená. </w:t>
      </w:r>
    </w:p>
    <w:p w14:paraId="254453E7" w14:textId="77777777" w:rsidR="00A229D3" w:rsidRPr="00477840" w:rsidRDefault="00A229D3" w:rsidP="00FD032B">
      <w:pPr>
        <w:pStyle w:val="Odsekzoznamu"/>
        <w:numPr>
          <w:ilvl w:val="0"/>
          <w:numId w:val="7"/>
        </w:numPr>
        <w:spacing w:after="200" w:line="276" w:lineRule="auto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bookmarkStart w:id="66" w:name="_Ref517496392"/>
      <w:bookmarkStart w:id="67" w:name="_Toc118795956"/>
      <w:r w:rsidRPr="00477840">
        <w:rPr>
          <w:rFonts w:ascii="Arial" w:hAnsi="Arial" w:cs="Arial"/>
          <w:b/>
          <w:sz w:val="20"/>
          <w:szCs w:val="20"/>
        </w:rPr>
        <w:t>POUŽITIE DÔVERNÝCH INFORMÁCIÍ</w:t>
      </w:r>
      <w:bookmarkStart w:id="68" w:name="_Toc118795957"/>
      <w:bookmarkStart w:id="69" w:name="_Ref486229135"/>
      <w:bookmarkEnd w:id="66"/>
      <w:bookmarkEnd w:id="67"/>
    </w:p>
    <w:p w14:paraId="495393D1" w14:textId="77777777" w:rsidR="00A229D3" w:rsidRPr="00477840" w:rsidRDefault="00A229D3" w:rsidP="00FD032B">
      <w:p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bookmarkStart w:id="70" w:name="_Toc421619723"/>
      <w:bookmarkEnd w:id="68"/>
      <w:r w:rsidRPr="00477840">
        <w:rPr>
          <w:rFonts w:ascii="Arial" w:hAnsi="Arial" w:cs="Arial"/>
          <w:sz w:val="20"/>
          <w:szCs w:val="20"/>
        </w:rPr>
        <w:t>Záujemca sa zaväzuje</w:t>
      </w:r>
      <w:bookmarkStart w:id="71" w:name="_Toc118795958"/>
      <w:bookmarkEnd w:id="69"/>
      <w:bookmarkEnd w:id="70"/>
    </w:p>
    <w:p w14:paraId="265A9D08" w14:textId="77777777" w:rsidR="00A229D3" w:rsidRPr="00644BF4" w:rsidRDefault="00A229D3" w:rsidP="00FD032B">
      <w:pPr>
        <w:pStyle w:val="Odsekzoznamu"/>
        <w:numPr>
          <w:ilvl w:val="1"/>
          <w:numId w:val="9"/>
        </w:numPr>
        <w:spacing w:after="200" w:line="276" w:lineRule="auto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bookmarkStart w:id="72" w:name="_Toc421619724"/>
      <w:bookmarkStart w:id="73" w:name="_Toc118795961"/>
      <w:bookmarkStart w:id="74" w:name="_Toc421619725"/>
      <w:bookmarkEnd w:id="71"/>
      <w:r w:rsidRPr="00644BF4">
        <w:rPr>
          <w:rFonts w:ascii="Arial" w:hAnsi="Arial" w:cs="Arial"/>
          <w:sz w:val="20"/>
          <w:szCs w:val="20"/>
        </w:rPr>
        <w:t>Udržiavať v tajnosti Dôverné informácie, najmä nesprístupňovať Dôverné informácie tretím osobám, nevytvárať žiadne kópie informácií, či inak informácie reprodukovať či sprístupňovať s výnimkou Ďalších recipientov, ktorí tieto informácie musia poznať za účelom posúdenia, zhodnotenia či poradenstva alebo realizáciu Predaja;</w:t>
      </w:r>
      <w:bookmarkStart w:id="75" w:name="_Toc118795959"/>
      <w:bookmarkEnd w:id="72"/>
    </w:p>
    <w:bookmarkEnd w:id="75"/>
    <w:p w14:paraId="7D470927" w14:textId="77777777" w:rsidR="00A229D3" w:rsidRPr="00644BF4" w:rsidRDefault="00A229D3" w:rsidP="00FD032B">
      <w:pPr>
        <w:pStyle w:val="Odsekzoznamu"/>
        <w:numPr>
          <w:ilvl w:val="1"/>
          <w:numId w:val="9"/>
        </w:numPr>
        <w:spacing w:after="200" w:line="276" w:lineRule="auto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r w:rsidRPr="00644BF4">
        <w:rPr>
          <w:rFonts w:ascii="Arial" w:hAnsi="Arial" w:cs="Arial"/>
          <w:sz w:val="20"/>
          <w:szCs w:val="20"/>
        </w:rPr>
        <w:t xml:space="preserve">Informovať Vyhlasovateľa v najkratšom možnom čase o porušení povinností zachovávať mlčanlivosť o Dôverných informáciách podľa tejto Dohody; </w:t>
      </w:r>
      <w:bookmarkStart w:id="76" w:name="_Toc118795962"/>
      <w:bookmarkEnd w:id="73"/>
      <w:bookmarkEnd w:id="74"/>
    </w:p>
    <w:p w14:paraId="293727C9" w14:textId="77777777" w:rsidR="00A229D3" w:rsidRPr="00644BF4" w:rsidRDefault="00A229D3" w:rsidP="00FD032B">
      <w:pPr>
        <w:pStyle w:val="Odsekzoznamu"/>
        <w:numPr>
          <w:ilvl w:val="1"/>
          <w:numId w:val="9"/>
        </w:numPr>
        <w:spacing w:after="200" w:line="276" w:lineRule="auto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bookmarkStart w:id="77" w:name="_Toc421619726"/>
      <w:r w:rsidRPr="00644BF4">
        <w:rPr>
          <w:rFonts w:ascii="Arial" w:hAnsi="Arial" w:cs="Arial"/>
          <w:sz w:val="20"/>
          <w:szCs w:val="20"/>
        </w:rPr>
        <w:t xml:space="preserve">Používať Dôverné informácie výlučne takým spôsobom aby Záujemcovi umožnili posúdiť a vyhodnotiť Predaj; </w:t>
      </w:r>
    </w:p>
    <w:p w14:paraId="43FE255B" w14:textId="77777777" w:rsidR="00A229D3" w:rsidRPr="00644BF4" w:rsidRDefault="00A229D3" w:rsidP="00FD032B">
      <w:pPr>
        <w:pStyle w:val="Odsekzoznamu"/>
        <w:numPr>
          <w:ilvl w:val="1"/>
          <w:numId w:val="9"/>
        </w:numPr>
        <w:spacing w:after="200" w:line="276" w:lineRule="auto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r w:rsidRPr="00644BF4">
        <w:rPr>
          <w:rFonts w:ascii="Arial" w:hAnsi="Arial" w:cs="Arial"/>
          <w:sz w:val="20"/>
          <w:szCs w:val="20"/>
        </w:rPr>
        <w:t>Nevyužiť dôverné informácie pre svoje komerčné účely alebo vo svoj vlastný prospech ani v prospech akejkoľvek tretej osoby; a</w:t>
      </w:r>
      <w:bookmarkStart w:id="78" w:name="_Toc118795963"/>
      <w:bookmarkEnd w:id="76"/>
      <w:bookmarkEnd w:id="77"/>
    </w:p>
    <w:p w14:paraId="07EBFE03" w14:textId="77777777" w:rsidR="00A229D3" w:rsidRPr="00644BF4" w:rsidRDefault="00A229D3" w:rsidP="00FD032B">
      <w:pPr>
        <w:pStyle w:val="Odsekzoznamu"/>
        <w:numPr>
          <w:ilvl w:val="1"/>
          <w:numId w:val="9"/>
        </w:numPr>
        <w:spacing w:after="200" w:line="276" w:lineRule="auto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bookmarkStart w:id="79" w:name="_Toc421619727"/>
      <w:r w:rsidRPr="00644BF4">
        <w:rPr>
          <w:rFonts w:ascii="Arial" w:hAnsi="Arial" w:cs="Arial"/>
          <w:sz w:val="20"/>
          <w:szCs w:val="20"/>
        </w:rPr>
        <w:t xml:space="preserve">Zabezpečiť aby každý z Ďalších recipientov dodržiaval povinnosti zachovania mlčanlivosti v zmysle tejto Dohody. Záujemca súhlasí s tým, že nedodržanie podmienok dojednaných v tejto Dohode ďalším recipientom bude považované za porušenie tejto Dohody </w:t>
      </w:r>
      <w:bookmarkEnd w:id="78"/>
      <w:bookmarkEnd w:id="79"/>
      <w:r w:rsidRPr="00644BF4">
        <w:rPr>
          <w:rFonts w:ascii="Arial" w:hAnsi="Arial" w:cs="Arial"/>
          <w:sz w:val="20"/>
          <w:szCs w:val="20"/>
        </w:rPr>
        <w:t>Záujemcom.</w:t>
      </w:r>
    </w:p>
    <w:p w14:paraId="037C666D" w14:textId="77777777" w:rsidR="00A229D3" w:rsidRPr="000E7078" w:rsidRDefault="00A229D3" w:rsidP="00FD032B">
      <w:pPr>
        <w:pStyle w:val="Odsekzoznamu"/>
        <w:numPr>
          <w:ilvl w:val="1"/>
          <w:numId w:val="9"/>
        </w:numPr>
        <w:spacing w:after="200" w:line="276" w:lineRule="auto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r w:rsidRPr="00A6079C">
        <w:rPr>
          <w:rFonts w:ascii="Arial" w:hAnsi="Arial" w:cs="Arial"/>
          <w:sz w:val="20"/>
          <w:szCs w:val="20"/>
        </w:rPr>
        <w:t xml:space="preserve">Zmluvné strany sa dohodli, že v prípade, ak Záujemca poruší svoju povinnosť udržiavať v tajnosti Dôverné informácie v súlade s podmienkami tejto Dohody, je Vyhlasovateľ oprávnený uplatniť voči Záujemcovi zmluvnú pokutu vo výške 10.000,00 Eur (slovom: desaťtisíc Eur). Zmluvná pokuta je splatná v lehote sedem (7) dní  od doručenia oznámenia Vyhlasovateľa o uplatnení zmluvnej </w:t>
      </w:r>
      <w:r w:rsidRPr="000E7078">
        <w:rPr>
          <w:rFonts w:ascii="Arial" w:hAnsi="Arial" w:cs="Arial"/>
          <w:sz w:val="20"/>
          <w:szCs w:val="20"/>
        </w:rPr>
        <w:t>pokuty Záujemcovi.</w:t>
      </w:r>
    </w:p>
    <w:p w14:paraId="567212F4" w14:textId="77777777" w:rsidR="00A229D3" w:rsidRPr="000E7078" w:rsidRDefault="00A229D3" w:rsidP="00FD032B">
      <w:pPr>
        <w:pStyle w:val="Odsekzoznamu"/>
        <w:numPr>
          <w:ilvl w:val="1"/>
          <w:numId w:val="9"/>
        </w:numPr>
        <w:spacing w:after="200" w:line="276" w:lineRule="auto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r w:rsidRPr="000E7078">
        <w:rPr>
          <w:rFonts w:ascii="Arial" w:hAnsi="Arial" w:cs="Arial"/>
          <w:sz w:val="20"/>
          <w:szCs w:val="20"/>
        </w:rPr>
        <w:t>Vyhlasovateľ je oprávnený uplatniť voči Záujemcovi zmluvnú pokutu podľa bodu 3.6 tejto Dohody aj opakovane, za každé jednotlivé porušenie povinnosti udržiavať Dôverné informácie v tajnosti.</w:t>
      </w:r>
    </w:p>
    <w:p w14:paraId="714DECAF" w14:textId="77777777" w:rsidR="00A229D3" w:rsidRDefault="00A229D3" w:rsidP="00FD032B">
      <w:pPr>
        <w:pStyle w:val="Odsekzoznamu"/>
        <w:numPr>
          <w:ilvl w:val="1"/>
          <w:numId w:val="9"/>
        </w:numPr>
        <w:spacing w:after="200"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0E7078">
        <w:rPr>
          <w:rFonts w:ascii="Arial" w:hAnsi="Arial" w:cs="Arial"/>
          <w:sz w:val="20"/>
          <w:szCs w:val="20"/>
        </w:rPr>
        <w:t>Nárok Vyhlasovateľa na náhradu škody, spôsobenej mu porušením povinnosti Záujemcu udržiavať Dôverné informácie v tajnosti, nie je uplatnením zmluvnej pokuty podľa bodu 3.6 tejto Dohody dotknutý.</w:t>
      </w:r>
    </w:p>
    <w:p w14:paraId="557DF1CE" w14:textId="77777777" w:rsidR="00A229D3" w:rsidRDefault="00A229D3" w:rsidP="00FD032B">
      <w:pPr>
        <w:pStyle w:val="Odsekzoznamu"/>
        <w:spacing w:after="200" w:line="276" w:lineRule="auto"/>
        <w:ind w:left="426"/>
        <w:jc w:val="both"/>
        <w:rPr>
          <w:rFonts w:ascii="Arial" w:hAnsi="Arial" w:cs="Arial"/>
          <w:sz w:val="20"/>
          <w:szCs w:val="20"/>
        </w:rPr>
      </w:pPr>
    </w:p>
    <w:p w14:paraId="5BB24BF8" w14:textId="77777777" w:rsidR="00A229D3" w:rsidRPr="000E7078" w:rsidRDefault="00A229D3" w:rsidP="00FD032B">
      <w:pPr>
        <w:pStyle w:val="Odsekzoznamu"/>
        <w:spacing w:after="200" w:line="276" w:lineRule="auto"/>
        <w:ind w:left="426"/>
        <w:jc w:val="both"/>
        <w:rPr>
          <w:rFonts w:ascii="Arial" w:hAnsi="Arial" w:cs="Arial"/>
          <w:sz w:val="20"/>
          <w:szCs w:val="20"/>
        </w:rPr>
      </w:pPr>
    </w:p>
    <w:p w14:paraId="621944A8" w14:textId="77777777" w:rsidR="00A229D3" w:rsidRPr="000E7078" w:rsidRDefault="00A229D3" w:rsidP="00FD032B">
      <w:pPr>
        <w:pStyle w:val="Odsekzoznamu"/>
        <w:numPr>
          <w:ilvl w:val="0"/>
          <w:numId w:val="9"/>
        </w:numPr>
        <w:spacing w:after="200" w:line="276" w:lineRule="auto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bookmarkStart w:id="80" w:name="_Ref523899291"/>
      <w:bookmarkStart w:id="81" w:name="_Toc118795964"/>
      <w:bookmarkStart w:id="82" w:name="_Toc421619728"/>
      <w:r w:rsidRPr="000E7078">
        <w:rPr>
          <w:rFonts w:ascii="Arial" w:hAnsi="Arial" w:cs="Arial"/>
          <w:b/>
          <w:sz w:val="20"/>
          <w:szCs w:val="20"/>
        </w:rPr>
        <w:t>VYLÚČENIE ZÁRUK, ZÁVÄZKOV ALEBO POSTIHOV</w:t>
      </w:r>
      <w:bookmarkEnd w:id="80"/>
      <w:bookmarkEnd w:id="81"/>
      <w:bookmarkEnd w:id="82"/>
    </w:p>
    <w:p w14:paraId="7E6BB985" w14:textId="77777777" w:rsidR="00A229D3" w:rsidRPr="00FC4039" w:rsidRDefault="00A229D3" w:rsidP="00FD032B">
      <w:pPr>
        <w:pStyle w:val="Odsekzoznamu"/>
        <w:ind w:left="426"/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14:paraId="05B91104" w14:textId="77777777" w:rsidR="00A229D3" w:rsidRPr="001F1856" w:rsidRDefault="00A229D3" w:rsidP="00FD032B">
      <w:pPr>
        <w:pStyle w:val="Odsekzoznamu"/>
        <w:numPr>
          <w:ilvl w:val="1"/>
          <w:numId w:val="8"/>
        </w:numPr>
        <w:spacing w:after="200"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bookmarkStart w:id="83" w:name="_Toc118795965"/>
      <w:bookmarkStart w:id="84" w:name="_Toc421619729"/>
      <w:r w:rsidRPr="001F1856">
        <w:rPr>
          <w:rFonts w:ascii="Arial" w:hAnsi="Arial" w:cs="Arial"/>
          <w:sz w:val="20"/>
          <w:szCs w:val="20"/>
        </w:rPr>
        <w:t>Záujemca berie na vedomie a súhlasí s tým, že ani Vyhlasovateľ, ani jeho zástupcovia či poradcovia nepreberajú zodpovednosť za obsah Dôverných informácií a nedávajú prehlásenia či záruky vo vzťahu k pravdivosti, presnosti či úplnosti akejkoľvek Dôvernej informácie a že takáto osoba nebude zodpovedať Záujemcovi vo vzťahu k žiadnej Dôvernej informácii alebo jej použitiu a Vyhlasovateľ nie je povinný aktualizovať žiadne Dôverné informácie okrem prípadu ak nie je uvedené inak vo finálnej zmluvnej dokumentácii Predaja.</w:t>
      </w:r>
      <w:bookmarkEnd w:id="83"/>
      <w:bookmarkEnd w:id="84"/>
    </w:p>
    <w:p w14:paraId="27CE76EF" w14:textId="77777777" w:rsidR="00A229D3" w:rsidRPr="001F1856" w:rsidRDefault="00A229D3" w:rsidP="00FD032B">
      <w:pPr>
        <w:pStyle w:val="Odsekzoznamu"/>
        <w:numPr>
          <w:ilvl w:val="1"/>
          <w:numId w:val="8"/>
        </w:numPr>
        <w:spacing w:after="200"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bookmarkStart w:id="85" w:name="_Toc118795968"/>
      <w:bookmarkStart w:id="86" w:name="_Toc421619730"/>
      <w:r w:rsidRPr="001F1856">
        <w:rPr>
          <w:rFonts w:ascii="Arial" w:hAnsi="Arial" w:cs="Arial"/>
          <w:sz w:val="20"/>
          <w:szCs w:val="20"/>
        </w:rPr>
        <w:t>Vyhlasovateľ berie na vedomie a Záujemca súhlasí s tým, že žiadne z ustanovení tejto Dohody ani existencia diskusií či rokovaní medzi Vyhlasovateľom, členom jeho Skupiny, ich poradcami alebo zástupcami a Záujemcom, členom Skupiny Záujemcu, ich poradcami či zástupcami nezakladá Vyhlasovateľovi žiadnu povinnosť participovať na plnení alebo záväzku alebo transakcii, a tiež nebudú základom pre žiadnu dohodu okrem prípadu ak je to výslovne uvedené vo finálnej verzii písomnej dohody (ak a keď bude takáto dohoda podpísaná).</w:t>
      </w:r>
      <w:bookmarkEnd w:id="85"/>
      <w:bookmarkEnd w:id="86"/>
    </w:p>
    <w:p w14:paraId="36B5764F" w14:textId="77777777" w:rsidR="00A229D3" w:rsidRPr="001F1856" w:rsidRDefault="00A229D3" w:rsidP="00FD032B">
      <w:pPr>
        <w:jc w:val="both"/>
        <w:rPr>
          <w:rFonts w:ascii="Arial" w:hAnsi="Arial" w:cs="Arial"/>
          <w:sz w:val="20"/>
          <w:szCs w:val="20"/>
        </w:rPr>
      </w:pPr>
    </w:p>
    <w:p w14:paraId="6A88731D" w14:textId="77777777" w:rsidR="00A229D3" w:rsidRPr="001F1856" w:rsidRDefault="00A229D3" w:rsidP="00FD032B">
      <w:pPr>
        <w:pStyle w:val="Odsekzoznamu"/>
        <w:numPr>
          <w:ilvl w:val="0"/>
          <w:numId w:val="9"/>
        </w:numPr>
        <w:spacing w:after="200" w:line="276" w:lineRule="auto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bookmarkStart w:id="87" w:name="_Toc118795970"/>
      <w:bookmarkStart w:id="88" w:name="_Toc421619731"/>
      <w:bookmarkStart w:id="89" w:name="_Ref486226931"/>
      <w:bookmarkStart w:id="90" w:name="_Ref518372939"/>
      <w:bookmarkStart w:id="91" w:name="_Ref485620769"/>
      <w:r w:rsidRPr="001F1856">
        <w:rPr>
          <w:rFonts w:ascii="Arial" w:hAnsi="Arial" w:cs="Arial"/>
          <w:b/>
          <w:sz w:val="20"/>
          <w:szCs w:val="20"/>
        </w:rPr>
        <w:t>POVOLENÉ SPRÍSTUPNENIE</w:t>
      </w:r>
      <w:bookmarkEnd w:id="87"/>
      <w:bookmarkEnd w:id="88"/>
    </w:p>
    <w:p w14:paraId="0FB50524" w14:textId="77777777" w:rsidR="00A229D3" w:rsidRPr="00FC4039" w:rsidRDefault="00A229D3" w:rsidP="00FD032B">
      <w:pPr>
        <w:pStyle w:val="Odsekzoznamu"/>
        <w:spacing w:after="200" w:line="276" w:lineRule="auto"/>
        <w:ind w:left="708"/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14:paraId="2E92F53E" w14:textId="77777777" w:rsidR="00A229D3" w:rsidRPr="00984143" w:rsidRDefault="00A229D3" w:rsidP="00FD032B">
      <w:pPr>
        <w:pStyle w:val="Odsekzoznamu"/>
        <w:numPr>
          <w:ilvl w:val="1"/>
          <w:numId w:val="9"/>
        </w:numPr>
        <w:spacing w:after="200" w:line="276" w:lineRule="auto"/>
        <w:jc w:val="both"/>
        <w:rPr>
          <w:rFonts w:ascii="Arial" w:hAnsi="Arial" w:cs="Arial"/>
          <w:b/>
          <w:sz w:val="20"/>
          <w:szCs w:val="20"/>
        </w:rPr>
      </w:pPr>
      <w:bookmarkStart w:id="92" w:name="_Toc421619732"/>
      <w:r w:rsidRPr="001A13E2">
        <w:rPr>
          <w:rFonts w:ascii="Arial" w:hAnsi="Arial" w:cs="Arial"/>
          <w:sz w:val="20"/>
          <w:szCs w:val="20"/>
        </w:rPr>
        <w:t xml:space="preserve">Bez toho, aby tým bolo dotknuté vyššie uvedené, Záujemca a akýkoľvek Ďalší recipient sú oprávnení sprístupniť akékoľvek informácie, ak to vyžaduje zákon, akýkoľvek príkaz príslušného </w:t>
      </w:r>
      <w:r w:rsidRPr="001A13E2">
        <w:rPr>
          <w:rFonts w:ascii="Arial" w:hAnsi="Arial" w:cs="Arial"/>
          <w:sz w:val="20"/>
          <w:szCs w:val="20"/>
        </w:rPr>
        <w:lastRenderedPageBreak/>
        <w:t xml:space="preserve">súdu, alebo príkaz akéhokoľvek administratívneho </w:t>
      </w:r>
      <w:r w:rsidRPr="00984143">
        <w:rPr>
          <w:rFonts w:ascii="Arial" w:hAnsi="Arial" w:cs="Arial"/>
          <w:sz w:val="20"/>
          <w:szCs w:val="20"/>
        </w:rPr>
        <w:t xml:space="preserve">orgánu, ktorý je zo zákona oprávnený takéto informácie požadovať, a to za predpokladu, že (okrem prípadu, ak je oznámenie druhej strane zakázané zákonom) Záujemca písomne oznámi Vyhlasovateľovi takéto sprístupnenie bez zbytočného odkladu a za predpokladu, že oznámenie o sprístupnení bolo vykonané v súlade s týmto ustanovením a Záujemca </w:t>
      </w:r>
      <w:proofErr w:type="spellStart"/>
      <w:r w:rsidRPr="00984143">
        <w:rPr>
          <w:rFonts w:ascii="Arial" w:hAnsi="Arial" w:cs="Arial"/>
          <w:sz w:val="20"/>
          <w:szCs w:val="20"/>
        </w:rPr>
        <w:t>prejedná</w:t>
      </w:r>
      <w:proofErr w:type="spellEnd"/>
      <w:r w:rsidRPr="00984143">
        <w:rPr>
          <w:rFonts w:ascii="Arial" w:hAnsi="Arial" w:cs="Arial"/>
          <w:sz w:val="20"/>
          <w:szCs w:val="20"/>
        </w:rPr>
        <w:t xml:space="preserve"> a zohľadní požiadavky Vyhlasovateľa vo vzťahu k rozsahu takéhoto sprístupnenia</w:t>
      </w:r>
      <w:bookmarkEnd w:id="89"/>
      <w:bookmarkEnd w:id="90"/>
      <w:r w:rsidRPr="00984143">
        <w:rPr>
          <w:rFonts w:ascii="Arial" w:hAnsi="Arial" w:cs="Arial"/>
          <w:sz w:val="20"/>
          <w:szCs w:val="20"/>
        </w:rPr>
        <w:t>.</w:t>
      </w:r>
      <w:bookmarkEnd w:id="92"/>
    </w:p>
    <w:bookmarkEnd w:id="91"/>
    <w:p w14:paraId="56D72A15" w14:textId="77777777" w:rsidR="00A229D3" w:rsidRPr="00984143" w:rsidRDefault="00A229D3" w:rsidP="00FD032B">
      <w:pPr>
        <w:jc w:val="both"/>
        <w:rPr>
          <w:rFonts w:ascii="Arial" w:hAnsi="Arial" w:cs="Arial"/>
          <w:sz w:val="20"/>
          <w:szCs w:val="20"/>
        </w:rPr>
      </w:pPr>
    </w:p>
    <w:p w14:paraId="17764A50" w14:textId="77777777" w:rsidR="00A229D3" w:rsidRPr="00984143" w:rsidRDefault="00A229D3" w:rsidP="00FD032B">
      <w:pPr>
        <w:pStyle w:val="Odsekzoznamu"/>
        <w:numPr>
          <w:ilvl w:val="0"/>
          <w:numId w:val="9"/>
        </w:numPr>
        <w:spacing w:after="200" w:line="276" w:lineRule="auto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bookmarkStart w:id="93" w:name="_Toc118796009"/>
      <w:r w:rsidRPr="00984143">
        <w:rPr>
          <w:rFonts w:ascii="Arial" w:hAnsi="Arial" w:cs="Arial"/>
          <w:b/>
          <w:sz w:val="20"/>
          <w:szCs w:val="20"/>
        </w:rPr>
        <w:t>VŠEOBECNÉ DOJEDNANIA</w:t>
      </w:r>
      <w:bookmarkStart w:id="94" w:name="_Toc421619743"/>
      <w:bookmarkEnd w:id="93"/>
    </w:p>
    <w:p w14:paraId="300D9B02" w14:textId="77777777" w:rsidR="00A229D3" w:rsidRPr="00984143" w:rsidRDefault="00A229D3" w:rsidP="00FD032B">
      <w:pPr>
        <w:pStyle w:val="Odsekzoznamu"/>
        <w:spacing w:after="200" w:line="276" w:lineRule="auto"/>
        <w:ind w:left="426"/>
        <w:jc w:val="both"/>
        <w:rPr>
          <w:rFonts w:ascii="Arial" w:hAnsi="Arial" w:cs="Arial"/>
          <w:b/>
          <w:sz w:val="20"/>
          <w:szCs w:val="20"/>
        </w:rPr>
      </w:pPr>
    </w:p>
    <w:p w14:paraId="15005B32" w14:textId="77777777" w:rsidR="00A229D3" w:rsidRPr="00984143" w:rsidRDefault="00A229D3" w:rsidP="00FD032B">
      <w:pPr>
        <w:pStyle w:val="Odsekzoznamu"/>
        <w:numPr>
          <w:ilvl w:val="1"/>
          <w:numId w:val="9"/>
        </w:numPr>
        <w:spacing w:after="20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984143">
        <w:rPr>
          <w:rFonts w:ascii="Arial" w:hAnsi="Arial" w:cs="Arial"/>
          <w:sz w:val="20"/>
          <w:szCs w:val="20"/>
        </w:rPr>
        <w:t>Táto Dohoda môže byť vyhotovená v akomkoľvek počte vyhotovení, pričom každé z nich bude po jeho vyhotovení a odovzdaní považované za originál Dohody</w:t>
      </w:r>
      <w:bookmarkEnd w:id="94"/>
      <w:r w:rsidRPr="00984143">
        <w:rPr>
          <w:rFonts w:ascii="Arial" w:hAnsi="Arial" w:cs="Arial"/>
          <w:sz w:val="20"/>
          <w:szCs w:val="20"/>
        </w:rPr>
        <w:t>.</w:t>
      </w:r>
      <w:bookmarkStart w:id="95" w:name="_Toc421619744"/>
    </w:p>
    <w:p w14:paraId="49B73ADF" w14:textId="77777777" w:rsidR="00A229D3" w:rsidRPr="00984143" w:rsidRDefault="00A229D3" w:rsidP="00FD032B">
      <w:pPr>
        <w:pStyle w:val="Odsekzoznamu"/>
        <w:numPr>
          <w:ilvl w:val="1"/>
          <w:numId w:val="9"/>
        </w:numPr>
        <w:spacing w:after="20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984143">
        <w:rPr>
          <w:rFonts w:ascii="Arial" w:hAnsi="Arial" w:cs="Arial"/>
          <w:sz w:val="20"/>
          <w:szCs w:val="20"/>
        </w:rPr>
        <w:t>Akékoľvek oznámenia či iná komunikácia na základe tejto Dohody sa uskutoční v písomnej podobe pri využití adries uvedených v úvode tejto Dohody.</w:t>
      </w:r>
      <w:bookmarkStart w:id="96" w:name="_Toc421619745"/>
      <w:bookmarkEnd w:id="95"/>
    </w:p>
    <w:p w14:paraId="155A4F36" w14:textId="77777777" w:rsidR="00A229D3" w:rsidRPr="00984143" w:rsidRDefault="00A229D3" w:rsidP="00FD032B">
      <w:pPr>
        <w:pStyle w:val="Odsekzoznamu"/>
        <w:numPr>
          <w:ilvl w:val="1"/>
          <w:numId w:val="9"/>
        </w:numPr>
        <w:spacing w:after="20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984143">
        <w:rPr>
          <w:rFonts w:ascii="Arial" w:hAnsi="Arial" w:cs="Arial"/>
          <w:sz w:val="20"/>
          <w:szCs w:val="20"/>
        </w:rPr>
        <w:t>Táto Dohoda a všetky záležitosti (vrátane no nie výlučne akýchkoľvek zmluvných či mimozmluvných povinností) vyplývajúce z Dohody či súvisiace s Dohodou sa budú spravovať a vykladať v súlade so Slovenským právom a každá zo strán neodvolateľne akceptuje voľbu výlučnej právomoci súdov Slovenskej republiky.</w:t>
      </w:r>
      <w:bookmarkEnd w:id="96"/>
    </w:p>
    <w:p w14:paraId="449D880F" w14:textId="77777777" w:rsidR="00A229D3" w:rsidRPr="00984143" w:rsidRDefault="00A229D3" w:rsidP="00FD032B">
      <w:pPr>
        <w:jc w:val="both"/>
        <w:rPr>
          <w:rFonts w:ascii="Arial" w:hAnsi="Arial" w:cs="Arial"/>
          <w:sz w:val="20"/>
          <w:szCs w:val="20"/>
        </w:rPr>
      </w:pPr>
    </w:p>
    <w:p w14:paraId="6A797F30" w14:textId="77777777" w:rsidR="00A229D3" w:rsidRPr="00984143" w:rsidRDefault="00A229D3" w:rsidP="00FD032B">
      <w:pPr>
        <w:jc w:val="both"/>
        <w:rPr>
          <w:rFonts w:ascii="Arial" w:hAnsi="Arial" w:cs="Arial"/>
          <w:sz w:val="20"/>
          <w:szCs w:val="20"/>
        </w:rPr>
      </w:pPr>
      <w:r w:rsidRPr="00984143">
        <w:rPr>
          <w:rFonts w:ascii="Arial" w:hAnsi="Arial" w:cs="Arial"/>
          <w:sz w:val="20"/>
          <w:szCs w:val="20"/>
        </w:rPr>
        <w:t>V ________ dňa ________</w:t>
      </w:r>
    </w:p>
    <w:p w14:paraId="5211492D" w14:textId="77777777" w:rsidR="00A229D3" w:rsidRPr="00984143" w:rsidRDefault="00A229D3" w:rsidP="00FD032B">
      <w:pPr>
        <w:jc w:val="both"/>
        <w:rPr>
          <w:rFonts w:ascii="Arial" w:hAnsi="Arial" w:cs="Arial"/>
          <w:sz w:val="20"/>
          <w:szCs w:val="20"/>
        </w:rPr>
      </w:pPr>
      <w:r w:rsidRPr="00984143">
        <w:rPr>
          <w:rFonts w:ascii="Arial" w:hAnsi="Arial" w:cs="Arial"/>
          <w:sz w:val="20"/>
          <w:szCs w:val="20"/>
        </w:rPr>
        <w:t>____________________________</w:t>
      </w:r>
    </w:p>
    <w:p w14:paraId="7C311D09" w14:textId="77777777" w:rsidR="00A229D3" w:rsidRPr="00984143" w:rsidRDefault="00A229D3" w:rsidP="00FD032B">
      <w:pPr>
        <w:jc w:val="both"/>
        <w:rPr>
          <w:rFonts w:ascii="Arial" w:hAnsi="Arial" w:cs="Arial"/>
          <w:b/>
          <w:sz w:val="20"/>
          <w:szCs w:val="20"/>
        </w:rPr>
      </w:pPr>
    </w:p>
    <w:p w14:paraId="0333CC5F" w14:textId="77777777" w:rsidR="00A229D3" w:rsidRPr="00984143" w:rsidRDefault="00A229D3" w:rsidP="00FD032B">
      <w:pPr>
        <w:jc w:val="both"/>
        <w:rPr>
          <w:rFonts w:ascii="Arial" w:hAnsi="Arial" w:cs="Arial"/>
          <w:b/>
          <w:sz w:val="20"/>
          <w:szCs w:val="20"/>
        </w:rPr>
      </w:pPr>
      <w:r w:rsidRPr="00984143">
        <w:rPr>
          <w:rFonts w:ascii="Arial" w:hAnsi="Arial" w:cs="Arial"/>
          <w:b/>
          <w:sz w:val="20"/>
          <w:szCs w:val="20"/>
        </w:rPr>
        <w:t>Vyhlasovateľ</w:t>
      </w:r>
    </w:p>
    <w:p w14:paraId="753413C7" w14:textId="77777777" w:rsidR="00A229D3" w:rsidRPr="00984143" w:rsidRDefault="00A229D3" w:rsidP="00FD032B">
      <w:pPr>
        <w:jc w:val="both"/>
        <w:rPr>
          <w:rFonts w:ascii="Arial" w:hAnsi="Arial" w:cs="Arial"/>
          <w:sz w:val="20"/>
          <w:szCs w:val="20"/>
        </w:rPr>
      </w:pPr>
      <w:r w:rsidRPr="00984143">
        <w:rPr>
          <w:rFonts w:ascii="Arial" w:hAnsi="Arial" w:cs="Arial"/>
          <w:sz w:val="20"/>
          <w:szCs w:val="20"/>
        </w:rPr>
        <w:t>____________________________</w:t>
      </w:r>
    </w:p>
    <w:p w14:paraId="69E7AD22" w14:textId="77777777" w:rsidR="00A229D3" w:rsidRPr="00984143" w:rsidRDefault="00A229D3" w:rsidP="00FD032B">
      <w:pPr>
        <w:jc w:val="both"/>
        <w:rPr>
          <w:rFonts w:ascii="Arial" w:hAnsi="Arial" w:cs="Arial"/>
          <w:sz w:val="20"/>
          <w:szCs w:val="20"/>
        </w:rPr>
      </w:pPr>
      <w:r w:rsidRPr="00984143">
        <w:rPr>
          <w:rFonts w:ascii="Arial" w:hAnsi="Arial" w:cs="Arial"/>
          <w:sz w:val="20"/>
          <w:szCs w:val="20"/>
        </w:rPr>
        <w:t>meno: funkcia:</w:t>
      </w:r>
    </w:p>
    <w:p w14:paraId="77E9DB39" w14:textId="77777777" w:rsidR="00A229D3" w:rsidRPr="00984143" w:rsidRDefault="00A229D3" w:rsidP="00FD032B">
      <w:pPr>
        <w:jc w:val="both"/>
        <w:rPr>
          <w:rFonts w:ascii="Arial" w:hAnsi="Arial" w:cs="Arial"/>
          <w:sz w:val="20"/>
          <w:szCs w:val="20"/>
        </w:rPr>
      </w:pPr>
    </w:p>
    <w:p w14:paraId="618C0CCC" w14:textId="77777777" w:rsidR="00A229D3" w:rsidRPr="00984143" w:rsidRDefault="00A229D3" w:rsidP="00FD032B">
      <w:pPr>
        <w:jc w:val="both"/>
        <w:rPr>
          <w:rFonts w:ascii="Arial" w:hAnsi="Arial" w:cs="Arial"/>
          <w:sz w:val="20"/>
          <w:szCs w:val="20"/>
        </w:rPr>
      </w:pPr>
      <w:r w:rsidRPr="00984143">
        <w:rPr>
          <w:rFonts w:ascii="Arial" w:hAnsi="Arial" w:cs="Arial"/>
          <w:sz w:val="20"/>
          <w:szCs w:val="20"/>
        </w:rPr>
        <w:t>V ________ dňa ________</w:t>
      </w:r>
    </w:p>
    <w:p w14:paraId="54D3C7F3" w14:textId="77777777" w:rsidR="00A229D3" w:rsidRPr="00984143" w:rsidRDefault="00A229D3" w:rsidP="00FD032B">
      <w:pPr>
        <w:jc w:val="both"/>
        <w:rPr>
          <w:rFonts w:ascii="Arial" w:hAnsi="Arial" w:cs="Arial"/>
          <w:b/>
          <w:sz w:val="20"/>
          <w:szCs w:val="20"/>
        </w:rPr>
      </w:pPr>
    </w:p>
    <w:p w14:paraId="5BAA86F3" w14:textId="77777777" w:rsidR="00A229D3" w:rsidRPr="00984143" w:rsidRDefault="00A229D3" w:rsidP="00FD032B">
      <w:pPr>
        <w:jc w:val="both"/>
        <w:rPr>
          <w:rFonts w:ascii="Arial" w:hAnsi="Arial" w:cs="Arial"/>
          <w:sz w:val="20"/>
          <w:szCs w:val="20"/>
        </w:rPr>
      </w:pPr>
      <w:r w:rsidRPr="00984143">
        <w:rPr>
          <w:rFonts w:ascii="Arial" w:hAnsi="Arial" w:cs="Arial"/>
          <w:b/>
          <w:sz w:val="20"/>
          <w:szCs w:val="20"/>
        </w:rPr>
        <w:t>Záujemca</w:t>
      </w:r>
    </w:p>
    <w:p w14:paraId="3807F1AB" w14:textId="77777777" w:rsidR="00A229D3" w:rsidRPr="00984143" w:rsidRDefault="00A229D3" w:rsidP="00FD032B">
      <w:pPr>
        <w:jc w:val="both"/>
        <w:rPr>
          <w:rFonts w:ascii="Arial" w:hAnsi="Arial" w:cs="Arial"/>
          <w:sz w:val="20"/>
          <w:szCs w:val="20"/>
          <w:lang w:eastAsia="en-GB"/>
        </w:rPr>
      </w:pPr>
      <w:r w:rsidRPr="00984143">
        <w:rPr>
          <w:rFonts w:ascii="Arial" w:hAnsi="Arial" w:cs="Arial"/>
          <w:sz w:val="20"/>
          <w:szCs w:val="20"/>
        </w:rPr>
        <w:t>____________________________</w:t>
      </w:r>
      <w:r w:rsidRPr="00984143">
        <w:rPr>
          <w:rFonts w:ascii="Arial" w:hAnsi="Arial" w:cs="Arial"/>
          <w:sz w:val="20"/>
          <w:szCs w:val="20"/>
        </w:rPr>
        <w:br/>
        <w:t>meno: funkcia:</w:t>
      </w:r>
      <w:r w:rsidRPr="00984143">
        <w:rPr>
          <w:rFonts w:ascii="Arial" w:hAnsi="Arial" w:cs="Arial"/>
          <w:sz w:val="20"/>
          <w:szCs w:val="20"/>
          <w:lang w:eastAsia="en-GB"/>
        </w:rPr>
        <w:br w:type="page"/>
      </w:r>
    </w:p>
    <w:p w14:paraId="23CEFB59" w14:textId="77777777" w:rsidR="00A229D3" w:rsidRPr="0042493D" w:rsidRDefault="00A229D3" w:rsidP="00FD032B">
      <w:pPr>
        <w:pStyle w:val="Nadpis2"/>
        <w:jc w:val="center"/>
        <w:rPr>
          <w:rFonts w:ascii="Arial" w:hAnsi="Arial" w:cs="Arial"/>
          <w:b/>
          <w:color w:val="000000" w:themeColor="text1"/>
          <w:lang w:eastAsia="en-GB"/>
        </w:rPr>
      </w:pPr>
      <w:bookmarkStart w:id="97" w:name="_Toc424745732"/>
      <w:r w:rsidRPr="00A1605C">
        <w:rPr>
          <w:rFonts w:ascii="Arial" w:hAnsi="Arial" w:cs="Arial"/>
          <w:b/>
          <w:color w:val="000000" w:themeColor="text1"/>
          <w:lang w:eastAsia="en-GB"/>
        </w:rPr>
        <w:lastRenderedPageBreak/>
        <w:tab/>
      </w:r>
      <w:bookmarkStart w:id="98" w:name="_Toc421711428"/>
      <w:r w:rsidRPr="00A1605C">
        <w:rPr>
          <w:rFonts w:ascii="Arial" w:hAnsi="Arial" w:cs="Arial"/>
          <w:b/>
          <w:color w:val="000000" w:themeColor="text1"/>
          <w:lang w:eastAsia="en-GB"/>
        </w:rPr>
        <w:t>Príloha 3B</w:t>
      </w:r>
      <w:r w:rsidRPr="0042493D">
        <w:rPr>
          <w:rFonts w:ascii="Arial" w:hAnsi="Arial" w:cs="Arial"/>
          <w:b/>
          <w:color w:val="000000" w:themeColor="text1"/>
          <w:lang w:eastAsia="en-GB"/>
        </w:rPr>
        <w:t xml:space="preserve"> k pravidlám </w:t>
      </w:r>
      <w:proofErr w:type="spellStart"/>
      <w:r w:rsidRPr="0042493D">
        <w:rPr>
          <w:rFonts w:ascii="Arial" w:hAnsi="Arial" w:cs="Arial"/>
          <w:b/>
          <w:color w:val="000000" w:themeColor="text1"/>
          <w:lang w:eastAsia="en-GB"/>
        </w:rPr>
        <w:t>predinvestičnej</w:t>
      </w:r>
      <w:proofErr w:type="spellEnd"/>
      <w:r w:rsidRPr="0042493D">
        <w:rPr>
          <w:rFonts w:ascii="Arial" w:hAnsi="Arial" w:cs="Arial"/>
          <w:b/>
          <w:color w:val="000000" w:themeColor="text1"/>
          <w:lang w:eastAsia="en-GB"/>
        </w:rPr>
        <w:t xml:space="preserve"> previerky</w:t>
      </w:r>
      <w:bookmarkEnd w:id="98"/>
      <w:r w:rsidRPr="0042493D">
        <w:rPr>
          <w:rFonts w:ascii="Arial" w:hAnsi="Arial" w:cs="Arial"/>
          <w:b/>
          <w:color w:val="000000" w:themeColor="text1"/>
          <w:lang w:eastAsia="en-GB"/>
        </w:rPr>
        <w:t xml:space="preserve"> / </w:t>
      </w:r>
      <w:proofErr w:type="spellStart"/>
      <w:r w:rsidRPr="0042493D">
        <w:rPr>
          <w:rFonts w:ascii="Arial" w:hAnsi="Arial" w:cs="Arial"/>
          <w:b/>
          <w:color w:val="000000" w:themeColor="text1"/>
          <w:lang w:eastAsia="en-GB"/>
        </w:rPr>
        <w:t>due</w:t>
      </w:r>
      <w:proofErr w:type="spellEnd"/>
      <w:r w:rsidRPr="0042493D">
        <w:rPr>
          <w:rFonts w:ascii="Arial" w:hAnsi="Arial" w:cs="Arial"/>
          <w:b/>
          <w:color w:val="000000" w:themeColor="text1"/>
          <w:lang w:eastAsia="en-GB"/>
        </w:rPr>
        <w:t xml:space="preserve"> </w:t>
      </w:r>
      <w:proofErr w:type="spellStart"/>
      <w:r w:rsidRPr="0042493D">
        <w:rPr>
          <w:rFonts w:ascii="Arial" w:hAnsi="Arial" w:cs="Arial"/>
          <w:b/>
          <w:color w:val="000000" w:themeColor="text1"/>
          <w:lang w:eastAsia="en-GB"/>
        </w:rPr>
        <w:t>diligence</w:t>
      </w:r>
      <w:bookmarkEnd w:id="97"/>
      <w:proofErr w:type="spellEnd"/>
    </w:p>
    <w:p w14:paraId="568D5115" w14:textId="77777777" w:rsidR="00A229D3" w:rsidRPr="0042493D" w:rsidRDefault="00A229D3" w:rsidP="00FD032B">
      <w:pPr>
        <w:jc w:val="both"/>
        <w:rPr>
          <w:rFonts w:ascii="Arial" w:hAnsi="Arial" w:cs="Arial"/>
          <w:lang w:eastAsia="en-GB"/>
        </w:rPr>
      </w:pPr>
    </w:p>
    <w:p w14:paraId="066C84F9" w14:textId="77777777" w:rsidR="00A229D3" w:rsidRPr="0042493D" w:rsidRDefault="00A229D3" w:rsidP="00FD032B">
      <w:pPr>
        <w:jc w:val="center"/>
        <w:rPr>
          <w:rFonts w:ascii="Arial" w:hAnsi="Arial" w:cs="Arial"/>
          <w:sz w:val="24"/>
          <w:lang w:eastAsia="en-GB"/>
        </w:rPr>
      </w:pPr>
      <w:r w:rsidRPr="0042493D">
        <w:rPr>
          <w:rFonts w:ascii="Arial" w:hAnsi="Arial" w:cs="Arial"/>
          <w:b/>
          <w:sz w:val="24"/>
          <w:lang w:eastAsia="en-GB"/>
        </w:rPr>
        <w:t>POTVRDENIE</w:t>
      </w:r>
    </w:p>
    <w:p w14:paraId="0C35FEFB" w14:textId="77777777" w:rsidR="00A229D3" w:rsidRPr="0042493D" w:rsidRDefault="00A229D3" w:rsidP="00FD032B">
      <w:pPr>
        <w:jc w:val="center"/>
        <w:rPr>
          <w:rFonts w:ascii="Arial" w:hAnsi="Arial" w:cs="Arial"/>
          <w:sz w:val="20"/>
          <w:szCs w:val="20"/>
        </w:rPr>
      </w:pPr>
      <w:r w:rsidRPr="0042493D">
        <w:rPr>
          <w:rFonts w:ascii="Arial" w:hAnsi="Arial" w:cs="Arial"/>
          <w:sz w:val="20"/>
          <w:szCs w:val="20"/>
        </w:rPr>
        <w:t>(Hlavičkový papier Záujemcu)</w:t>
      </w:r>
    </w:p>
    <w:p w14:paraId="0E839158" w14:textId="77777777" w:rsidR="00A229D3" w:rsidRPr="0042493D" w:rsidRDefault="00A229D3" w:rsidP="00FD032B">
      <w:pPr>
        <w:jc w:val="center"/>
        <w:rPr>
          <w:rFonts w:ascii="Arial" w:hAnsi="Arial" w:cs="Arial"/>
          <w:b/>
          <w:sz w:val="20"/>
          <w:szCs w:val="20"/>
        </w:rPr>
      </w:pPr>
      <w:r w:rsidRPr="0042493D">
        <w:rPr>
          <w:rFonts w:ascii="Arial" w:hAnsi="Arial" w:cs="Arial"/>
          <w:b/>
          <w:sz w:val="20"/>
          <w:szCs w:val="20"/>
          <w:u w:val="single"/>
        </w:rPr>
        <w:t>Potvrdenie</w:t>
      </w:r>
    </w:p>
    <w:p w14:paraId="686B8C3F" w14:textId="77777777" w:rsidR="00A229D3" w:rsidRPr="0042493D" w:rsidRDefault="00A229D3" w:rsidP="00FD032B">
      <w:pPr>
        <w:jc w:val="both"/>
        <w:rPr>
          <w:rFonts w:ascii="Arial" w:hAnsi="Arial" w:cs="Arial"/>
          <w:sz w:val="20"/>
          <w:szCs w:val="20"/>
        </w:rPr>
      </w:pPr>
      <w:r w:rsidRPr="0042493D">
        <w:rPr>
          <w:rFonts w:ascii="Arial" w:hAnsi="Arial" w:cs="Arial"/>
          <w:sz w:val="20"/>
          <w:szCs w:val="20"/>
        </w:rPr>
        <w:t>S odkazom na poskytnutie prístupu k Dátam zástupcom našej spoločnosti [názov], (ďalej ako “Spoločnosť”)</w:t>
      </w:r>
    </w:p>
    <w:p w14:paraId="00F03E55" w14:textId="77777777" w:rsidR="00A229D3" w:rsidRPr="0042493D" w:rsidRDefault="00A229D3" w:rsidP="00FD032B">
      <w:pPr>
        <w:ind w:left="1843" w:hanging="427"/>
        <w:jc w:val="both"/>
        <w:rPr>
          <w:rFonts w:ascii="Arial" w:hAnsi="Arial" w:cs="Arial"/>
          <w:sz w:val="20"/>
          <w:szCs w:val="20"/>
        </w:rPr>
      </w:pPr>
      <w:r w:rsidRPr="0042493D">
        <w:rPr>
          <w:rFonts w:ascii="Arial" w:hAnsi="Arial" w:cs="Arial"/>
          <w:sz w:val="20"/>
          <w:szCs w:val="20"/>
        </w:rPr>
        <w:t>(a)</w:t>
      </w:r>
      <w:r w:rsidRPr="0042493D">
        <w:rPr>
          <w:rFonts w:ascii="Arial" w:hAnsi="Arial" w:cs="Arial"/>
          <w:sz w:val="20"/>
          <w:szCs w:val="20"/>
        </w:rPr>
        <w:tab/>
        <w:t xml:space="preserve">Týmto potvrdzujeme, že všetci zamestnanci, odborní poradcovia alebo naši zástupcovia uvedení v priloženom zozname (ďalej len „zástupcovia”) prečítali a porozumeli pravidlám a podmienkam Dohody o mlčanlivosti. Zaväzujeme sa dodržiavať a zabezpečovať dodržiavanie ustanovení Pravidiel a Dohody o mlčanlivosti všetkými našimi zástupcami a zúčastnenými stranami na </w:t>
      </w:r>
      <w:proofErr w:type="spellStart"/>
      <w:r w:rsidRPr="0042493D">
        <w:rPr>
          <w:rFonts w:ascii="Arial" w:hAnsi="Arial" w:cs="Arial"/>
          <w:sz w:val="20"/>
          <w:szCs w:val="20"/>
        </w:rPr>
        <w:t>predinvestičnej</w:t>
      </w:r>
      <w:proofErr w:type="spellEnd"/>
      <w:r w:rsidRPr="0042493D">
        <w:rPr>
          <w:rFonts w:ascii="Arial" w:hAnsi="Arial" w:cs="Arial"/>
          <w:sz w:val="20"/>
          <w:szCs w:val="20"/>
        </w:rPr>
        <w:t xml:space="preserve"> previerke / </w:t>
      </w:r>
      <w:proofErr w:type="spellStart"/>
      <w:r w:rsidRPr="0042493D">
        <w:rPr>
          <w:rFonts w:ascii="Arial" w:hAnsi="Arial" w:cs="Arial"/>
          <w:sz w:val="20"/>
          <w:szCs w:val="20"/>
        </w:rPr>
        <w:t>due</w:t>
      </w:r>
      <w:proofErr w:type="spellEnd"/>
      <w:r w:rsidRPr="0042493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2493D">
        <w:rPr>
          <w:rFonts w:ascii="Arial" w:hAnsi="Arial" w:cs="Arial"/>
          <w:sz w:val="20"/>
          <w:szCs w:val="20"/>
        </w:rPr>
        <w:t>diligence</w:t>
      </w:r>
      <w:proofErr w:type="spellEnd"/>
      <w:r w:rsidRPr="0042493D">
        <w:rPr>
          <w:rFonts w:ascii="Arial" w:hAnsi="Arial" w:cs="Arial"/>
          <w:sz w:val="20"/>
          <w:szCs w:val="20"/>
        </w:rPr>
        <w:t xml:space="preserve"> Predaja,</w:t>
      </w:r>
    </w:p>
    <w:p w14:paraId="1B93F682" w14:textId="77777777" w:rsidR="00A229D3" w:rsidRPr="0042493D" w:rsidRDefault="00A229D3" w:rsidP="00FD032B">
      <w:pPr>
        <w:ind w:left="1843" w:hanging="427"/>
        <w:jc w:val="both"/>
        <w:rPr>
          <w:rFonts w:ascii="Arial" w:hAnsi="Arial" w:cs="Arial"/>
          <w:sz w:val="20"/>
          <w:szCs w:val="20"/>
        </w:rPr>
      </w:pPr>
      <w:r w:rsidRPr="0042493D">
        <w:rPr>
          <w:rFonts w:ascii="Arial" w:hAnsi="Arial" w:cs="Arial"/>
          <w:sz w:val="20"/>
          <w:szCs w:val="20"/>
        </w:rPr>
        <w:t>(b)</w:t>
      </w:r>
      <w:r w:rsidRPr="0042493D">
        <w:rPr>
          <w:rFonts w:ascii="Arial" w:hAnsi="Arial" w:cs="Arial"/>
          <w:sz w:val="20"/>
          <w:szCs w:val="20"/>
        </w:rPr>
        <w:tab/>
        <w:t>Prílohou tohto potvrdenia je zoznam mien, priezvisk a funkcií zástupcov, ktorí majú záujem o udelenie prístupu k Dátam a za ktorých konanie či nekonanie preberáme zodpovednosť.</w:t>
      </w:r>
    </w:p>
    <w:p w14:paraId="1664927A" w14:textId="77777777" w:rsidR="00A229D3" w:rsidRPr="0042493D" w:rsidRDefault="00A229D3" w:rsidP="00FD032B">
      <w:pPr>
        <w:jc w:val="both"/>
        <w:rPr>
          <w:rFonts w:ascii="Arial" w:hAnsi="Arial" w:cs="Arial"/>
          <w:sz w:val="20"/>
          <w:szCs w:val="20"/>
        </w:rPr>
      </w:pPr>
    </w:p>
    <w:p w14:paraId="2B54089C" w14:textId="77777777" w:rsidR="00A229D3" w:rsidRPr="0042493D" w:rsidRDefault="00A229D3" w:rsidP="00FD032B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42493D">
        <w:rPr>
          <w:rFonts w:ascii="Arial" w:hAnsi="Arial" w:cs="Arial"/>
          <w:sz w:val="20"/>
          <w:szCs w:val="20"/>
        </w:rPr>
        <w:t>Dátum: ................................</w:t>
      </w:r>
    </w:p>
    <w:p w14:paraId="51DAFFEE" w14:textId="77777777" w:rsidR="00A229D3" w:rsidRPr="0042493D" w:rsidRDefault="00A229D3" w:rsidP="00FD032B">
      <w:pPr>
        <w:jc w:val="both"/>
        <w:rPr>
          <w:rFonts w:ascii="Arial" w:hAnsi="Arial" w:cs="Arial"/>
          <w:sz w:val="20"/>
          <w:szCs w:val="20"/>
        </w:rPr>
      </w:pPr>
    </w:p>
    <w:p w14:paraId="599938F2" w14:textId="77777777" w:rsidR="00A229D3" w:rsidRPr="0042493D" w:rsidRDefault="00A229D3" w:rsidP="00FD032B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42493D">
        <w:rPr>
          <w:rFonts w:ascii="Arial" w:hAnsi="Arial" w:cs="Arial"/>
          <w:sz w:val="20"/>
          <w:szCs w:val="20"/>
        </w:rPr>
        <w:t>Podpis: ...................................</w:t>
      </w:r>
    </w:p>
    <w:p w14:paraId="662A7839" w14:textId="77777777" w:rsidR="00A229D3" w:rsidRPr="0042493D" w:rsidRDefault="00A229D3" w:rsidP="00FD032B">
      <w:pPr>
        <w:jc w:val="both"/>
        <w:rPr>
          <w:rFonts w:ascii="Arial" w:hAnsi="Arial" w:cs="Arial"/>
          <w:sz w:val="20"/>
          <w:szCs w:val="20"/>
        </w:rPr>
      </w:pPr>
    </w:p>
    <w:p w14:paraId="06531A85" w14:textId="77777777" w:rsidR="00A229D3" w:rsidRPr="0042493D" w:rsidRDefault="00A229D3" w:rsidP="00FD032B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42493D">
        <w:rPr>
          <w:rFonts w:ascii="Arial" w:hAnsi="Arial" w:cs="Arial"/>
          <w:sz w:val="20"/>
          <w:szCs w:val="20"/>
        </w:rPr>
        <w:t>....................................................................</w:t>
      </w:r>
    </w:p>
    <w:p w14:paraId="3D2D24CD" w14:textId="77777777" w:rsidR="00A229D3" w:rsidRPr="0042493D" w:rsidRDefault="00A229D3" w:rsidP="00FD032B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42493D">
        <w:rPr>
          <w:rFonts w:ascii="Arial" w:hAnsi="Arial" w:cs="Arial"/>
          <w:sz w:val="20"/>
          <w:szCs w:val="20"/>
        </w:rPr>
        <w:t>Obchodné meno a adresa Záujemcu</w:t>
      </w:r>
    </w:p>
    <w:p w14:paraId="07E9A711" w14:textId="77777777" w:rsidR="00A229D3" w:rsidRPr="0042493D" w:rsidRDefault="00A229D3" w:rsidP="00FD032B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42493D">
        <w:rPr>
          <w:rFonts w:ascii="Arial" w:hAnsi="Arial" w:cs="Arial"/>
          <w:sz w:val="20"/>
          <w:szCs w:val="20"/>
        </w:rPr>
        <w:t>Meno a priezvisko osoby/osôb podpisujúcich toto Vyhlásenie v mene Záujemcu</w:t>
      </w:r>
    </w:p>
    <w:p w14:paraId="29BADB71" w14:textId="77777777" w:rsidR="00A229D3" w:rsidRPr="0042493D" w:rsidRDefault="00A229D3" w:rsidP="00FD032B">
      <w:pPr>
        <w:jc w:val="center"/>
        <w:rPr>
          <w:rFonts w:ascii="Arial" w:hAnsi="Arial" w:cs="Arial"/>
          <w:b/>
        </w:rPr>
      </w:pPr>
      <w:r w:rsidRPr="0042493D">
        <w:rPr>
          <w:rFonts w:ascii="Arial" w:hAnsi="Arial" w:cs="Arial"/>
          <w:bCs/>
          <w:sz w:val="20"/>
          <w:szCs w:val="20"/>
        </w:rPr>
        <w:br w:type="page"/>
      </w:r>
      <w:r w:rsidRPr="0042493D">
        <w:rPr>
          <w:rFonts w:ascii="Arial" w:hAnsi="Arial" w:cs="Arial"/>
          <w:b/>
        </w:rPr>
        <w:lastRenderedPageBreak/>
        <w:t>ZOZNAM</w:t>
      </w:r>
    </w:p>
    <w:p w14:paraId="00815499" w14:textId="77777777" w:rsidR="00A229D3" w:rsidRPr="0042493D" w:rsidRDefault="00A229D3" w:rsidP="00FD032B">
      <w:pPr>
        <w:jc w:val="both"/>
        <w:rPr>
          <w:rFonts w:ascii="Arial" w:hAnsi="Arial" w:cs="Arial"/>
          <w:sz w:val="20"/>
          <w:szCs w:val="20"/>
        </w:rPr>
      </w:pPr>
      <w:r w:rsidRPr="0042493D">
        <w:rPr>
          <w:rFonts w:ascii="Arial" w:hAnsi="Arial" w:cs="Arial"/>
          <w:sz w:val="20"/>
          <w:szCs w:val="20"/>
        </w:rPr>
        <w:t>Nižšie predkladáme zoznam všetkých osôb za spoločnosť [</w:t>
      </w:r>
      <w:r w:rsidRPr="0042493D">
        <w:rPr>
          <w:rFonts w:ascii="Arial" w:hAnsi="Arial" w:cs="Arial"/>
          <w:i/>
          <w:sz w:val="20"/>
          <w:szCs w:val="20"/>
        </w:rPr>
        <w:t>obchodné meno</w:t>
      </w:r>
      <w:r w:rsidRPr="0042493D">
        <w:rPr>
          <w:rFonts w:ascii="Arial" w:hAnsi="Arial" w:cs="Arial"/>
          <w:sz w:val="20"/>
          <w:szCs w:val="20"/>
        </w:rPr>
        <w:t>] s adresou sídla [___], IČO: [__________] vrátane finančných, organizačných, právnych a iných poradcov, ktorý budú mať prístup k dôverným informáciám (ako sú definované v Dohode o mlčanlivosti) k dátumu vyhotovenia tohto zoznamu: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45"/>
        <w:gridCol w:w="2940"/>
        <w:gridCol w:w="3087"/>
      </w:tblGrid>
      <w:tr w:rsidR="00A229D3" w:rsidRPr="0042493D" w14:paraId="40E2538F" w14:textId="77777777" w:rsidTr="00EA7FB5">
        <w:tc>
          <w:tcPr>
            <w:tcW w:w="3045" w:type="dxa"/>
            <w:shd w:val="clear" w:color="auto" w:fill="E6E6E6"/>
            <w:vAlign w:val="center"/>
          </w:tcPr>
          <w:p w14:paraId="7C971D30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493D">
              <w:rPr>
                <w:rFonts w:ascii="Arial" w:hAnsi="Arial" w:cs="Arial"/>
                <w:sz w:val="20"/>
                <w:szCs w:val="20"/>
              </w:rPr>
              <w:t xml:space="preserve">Meno a priezvisko </w:t>
            </w:r>
          </w:p>
        </w:tc>
        <w:tc>
          <w:tcPr>
            <w:tcW w:w="2940" w:type="dxa"/>
            <w:shd w:val="clear" w:color="auto" w:fill="E6E6E6"/>
            <w:vAlign w:val="center"/>
          </w:tcPr>
          <w:p w14:paraId="4C47AFB3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493D">
              <w:rPr>
                <w:rFonts w:ascii="Arial" w:hAnsi="Arial" w:cs="Arial"/>
                <w:sz w:val="20"/>
                <w:szCs w:val="20"/>
              </w:rPr>
              <w:t xml:space="preserve">Spoločnosť </w:t>
            </w:r>
          </w:p>
        </w:tc>
        <w:tc>
          <w:tcPr>
            <w:tcW w:w="3087" w:type="dxa"/>
            <w:shd w:val="clear" w:color="auto" w:fill="E6E6E6"/>
            <w:vAlign w:val="center"/>
          </w:tcPr>
          <w:p w14:paraId="752C55BE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493D">
              <w:rPr>
                <w:rFonts w:ascii="Arial" w:hAnsi="Arial" w:cs="Arial"/>
                <w:sz w:val="20"/>
                <w:szCs w:val="20"/>
              </w:rPr>
              <w:t xml:space="preserve">Dátum narodenia </w:t>
            </w:r>
          </w:p>
        </w:tc>
      </w:tr>
      <w:tr w:rsidR="00A229D3" w:rsidRPr="0042493D" w14:paraId="385B0E9E" w14:textId="77777777" w:rsidTr="00EA7FB5">
        <w:tc>
          <w:tcPr>
            <w:tcW w:w="3045" w:type="dxa"/>
          </w:tcPr>
          <w:p w14:paraId="45AC6067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0" w:type="dxa"/>
          </w:tcPr>
          <w:p w14:paraId="00FB25E4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7" w:type="dxa"/>
          </w:tcPr>
          <w:p w14:paraId="3DE94078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229D3" w:rsidRPr="0042493D" w14:paraId="331FD7C4" w14:textId="77777777" w:rsidTr="00EA7FB5">
        <w:tc>
          <w:tcPr>
            <w:tcW w:w="3045" w:type="dxa"/>
          </w:tcPr>
          <w:p w14:paraId="184C8C3B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0" w:type="dxa"/>
          </w:tcPr>
          <w:p w14:paraId="4BAC7C30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7" w:type="dxa"/>
          </w:tcPr>
          <w:p w14:paraId="33252597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229D3" w:rsidRPr="0042493D" w14:paraId="515890DD" w14:textId="77777777" w:rsidTr="00EA7FB5">
        <w:tc>
          <w:tcPr>
            <w:tcW w:w="3045" w:type="dxa"/>
          </w:tcPr>
          <w:p w14:paraId="67A53FBC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0" w:type="dxa"/>
          </w:tcPr>
          <w:p w14:paraId="498AFEB7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7" w:type="dxa"/>
          </w:tcPr>
          <w:p w14:paraId="745A9023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229D3" w:rsidRPr="0042493D" w14:paraId="35A3B95A" w14:textId="77777777" w:rsidTr="00EA7FB5">
        <w:tc>
          <w:tcPr>
            <w:tcW w:w="3045" w:type="dxa"/>
          </w:tcPr>
          <w:p w14:paraId="4DBA5BC1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0" w:type="dxa"/>
          </w:tcPr>
          <w:p w14:paraId="015EE36B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7" w:type="dxa"/>
          </w:tcPr>
          <w:p w14:paraId="30472D5B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229D3" w:rsidRPr="0042493D" w14:paraId="29EA3DF5" w14:textId="77777777" w:rsidTr="00EA7FB5">
        <w:tc>
          <w:tcPr>
            <w:tcW w:w="3045" w:type="dxa"/>
          </w:tcPr>
          <w:p w14:paraId="650A8700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0" w:type="dxa"/>
          </w:tcPr>
          <w:p w14:paraId="5FE9F04D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7" w:type="dxa"/>
          </w:tcPr>
          <w:p w14:paraId="2CB4A9FE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229D3" w:rsidRPr="0042493D" w14:paraId="5AB2E8DF" w14:textId="77777777" w:rsidTr="00EA7FB5">
        <w:tc>
          <w:tcPr>
            <w:tcW w:w="3045" w:type="dxa"/>
          </w:tcPr>
          <w:p w14:paraId="1A579AD3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0" w:type="dxa"/>
          </w:tcPr>
          <w:p w14:paraId="2DDB5AAF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7" w:type="dxa"/>
          </w:tcPr>
          <w:p w14:paraId="5332B0BB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229D3" w:rsidRPr="0042493D" w14:paraId="36226DF6" w14:textId="77777777" w:rsidTr="00EA7FB5">
        <w:tc>
          <w:tcPr>
            <w:tcW w:w="3045" w:type="dxa"/>
          </w:tcPr>
          <w:p w14:paraId="1C9CA548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0" w:type="dxa"/>
          </w:tcPr>
          <w:p w14:paraId="407D6EB5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7" w:type="dxa"/>
          </w:tcPr>
          <w:p w14:paraId="270CEE65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229D3" w:rsidRPr="0042493D" w14:paraId="6F353638" w14:textId="77777777" w:rsidTr="00EA7FB5">
        <w:tc>
          <w:tcPr>
            <w:tcW w:w="3045" w:type="dxa"/>
          </w:tcPr>
          <w:p w14:paraId="61E144F7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0" w:type="dxa"/>
          </w:tcPr>
          <w:p w14:paraId="1A1FA654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7" w:type="dxa"/>
          </w:tcPr>
          <w:p w14:paraId="4B3C9BE3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229D3" w:rsidRPr="0042493D" w14:paraId="73C3342D" w14:textId="77777777" w:rsidTr="00EA7FB5">
        <w:tc>
          <w:tcPr>
            <w:tcW w:w="3045" w:type="dxa"/>
          </w:tcPr>
          <w:p w14:paraId="676DEB9E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0" w:type="dxa"/>
          </w:tcPr>
          <w:p w14:paraId="7EF4EE2D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7" w:type="dxa"/>
          </w:tcPr>
          <w:p w14:paraId="15623620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229D3" w:rsidRPr="0042493D" w14:paraId="19A4785C" w14:textId="77777777" w:rsidTr="00EA7FB5">
        <w:tc>
          <w:tcPr>
            <w:tcW w:w="3045" w:type="dxa"/>
          </w:tcPr>
          <w:p w14:paraId="22B59849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0" w:type="dxa"/>
          </w:tcPr>
          <w:p w14:paraId="2B9FFEC3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7" w:type="dxa"/>
          </w:tcPr>
          <w:p w14:paraId="33FD5B4D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229D3" w:rsidRPr="0042493D" w14:paraId="6645FBF7" w14:textId="77777777" w:rsidTr="00EA7FB5">
        <w:tc>
          <w:tcPr>
            <w:tcW w:w="3045" w:type="dxa"/>
          </w:tcPr>
          <w:p w14:paraId="55AA1DAA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0" w:type="dxa"/>
          </w:tcPr>
          <w:p w14:paraId="7A40DE18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7" w:type="dxa"/>
          </w:tcPr>
          <w:p w14:paraId="259528AB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229D3" w:rsidRPr="0042493D" w14:paraId="01C29505" w14:textId="77777777" w:rsidTr="00EA7FB5">
        <w:tc>
          <w:tcPr>
            <w:tcW w:w="3045" w:type="dxa"/>
          </w:tcPr>
          <w:p w14:paraId="25E01663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0" w:type="dxa"/>
          </w:tcPr>
          <w:p w14:paraId="20C79DC5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7" w:type="dxa"/>
          </w:tcPr>
          <w:p w14:paraId="24FC652F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229D3" w:rsidRPr="0042493D" w14:paraId="30AA389B" w14:textId="77777777" w:rsidTr="00EA7FB5">
        <w:tc>
          <w:tcPr>
            <w:tcW w:w="3045" w:type="dxa"/>
          </w:tcPr>
          <w:p w14:paraId="20DB853C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0" w:type="dxa"/>
          </w:tcPr>
          <w:p w14:paraId="20930CEB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7" w:type="dxa"/>
          </w:tcPr>
          <w:p w14:paraId="44634DBE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D4A7032" w14:textId="77777777" w:rsidR="00A229D3" w:rsidRPr="0042493D" w:rsidRDefault="00A229D3" w:rsidP="00FD032B">
      <w:pPr>
        <w:jc w:val="both"/>
        <w:rPr>
          <w:rFonts w:ascii="Arial" w:hAnsi="Arial" w:cs="Arial"/>
          <w:sz w:val="20"/>
          <w:szCs w:val="20"/>
        </w:rPr>
      </w:pPr>
    </w:p>
    <w:p w14:paraId="7BBEF87D" w14:textId="77777777" w:rsidR="00A229D3" w:rsidRPr="0042493D" w:rsidRDefault="00A229D3" w:rsidP="00FD032B">
      <w:pPr>
        <w:jc w:val="both"/>
        <w:rPr>
          <w:rFonts w:ascii="Arial" w:hAnsi="Arial" w:cs="Arial"/>
          <w:sz w:val="20"/>
          <w:szCs w:val="20"/>
        </w:rPr>
      </w:pPr>
      <w:r w:rsidRPr="0042493D">
        <w:rPr>
          <w:rFonts w:ascii="Arial" w:hAnsi="Arial" w:cs="Arial"/>
          <w:sz w:val="20"/>
          <w:szCs w:val="20"/>
        </w:rPr>
        <w:t>Budeme Vás včas písomne informovať o všetkých zmenách v tomto zozname.</w:t>
      </w:r>
    </w:p>
    <w:p w14:paraId="684FDACE" w14:textId="77777777" w:rsidR="00A229D3" w:rsidRPr="0042493D" w:rsidRDefault="00A229D3" w:rsidP="00FD032B">
      <w:pPr>
        <w:jc w:val="both"/>
        <w:rPr>
          <w:rFonts w:ascii="Arial" w:hAnsi="Arial" w:cs="Arial"/>
          <w:sz w:val="20"/>
          <w:szCs w:val="20"/>
        </w:rPr>
      </w:pPr>
      <w:r w:rsidRPr="0042493D">
        <w:rPr>
          <w:rFonts w:ascii="Arial" w:hAnsi="Arial" w:cs="Arial"/>
          <w:sz w:val="20"/>
          <w:szCs w:val="20"/>
        </w:rPr>
        <w:t>Týmto potvrdzujeme, že všetky osoby uvedené v tomto zozname súhlasili s poskytnutím ich údajov Vyhlasovateľovi na dobu do podpisu zmluvy s úspešným uchádzačom, resp. na dobu do zrušenia súťaže odo dňa odovzdania tohto zoznamu Vyhlasovateľovi. V prípade, ak dôjde k rozšíreniu zoznamu osôb zabezpečíme udelenie súhlasu týmito novo doplnenými osobami. Súhlasy s poskytnutím údajov predložíme Vyhlasovateľovi kedykoľvek na jeho požiadanie.</w:t>
      </w:r>
    </w:p>
    <w:p w14:paraId="5A89F35E" w14:textId="77777777" w:rsidR="00A229D3" w:rsidRPr="0042493D" w:rsidRDefault="00A229D3" w:rsidP="00FD032B">
      <w:pPr>
        <w:jc w:val="both"/>
        <w:rPr>
          <w:rFonts w:ascii="Arial" w:hAnsi="Arial" w:cs="Arial"/>
          <w:sz w:val="20"/>
          <w:szCs w:val="20"/>
        </w:rPr>
      </w:pPr>
    </w:p>
    <w:p w14:paraId="794A3184" w14:textId="77777777" w:rsidR="00A229D3" w:rsidRPr="0042493D" w:rsidRDefault="00A229D3" w:rsidP="00FD032B">
      <w:pPr>
        <w:jc w:val="both"/>
        <w:rPr>
          <w:rFonts w:ascii="Arial" w:eastAsia="SimSun" w:hAnsi="Arial" w:cs="Arial"/>
          <w:sz w:val="20"/>
          <w:szCs w:val="20"/>
        </w:rPr>
      </w:pPr>
      <w:r w:rsidRPr="0042493D">
        <w:rPr>
          <w:rFonts w:ascii="Arial" w:hAnsi="Arial" w:cs="Arial"/>
          <w:sz w:val="20"/>
          <w:szCs w:val="20"/>
        </w:rPr>
        <w:t>V ______________ dňa _____________</w:t>
      </w:r>
    </w:p>
    <w:p w14:paraId="2E5A8306" w14:textId="77777777" w:rsidR="00A229D3" w:rsidRPr="0042493D" w:rsidRDefault="00A229D3" w:rsidP="00FD032B">
      <w:pPr>
        <w:jc w:val="both"/>
        <w:rPr>
          <w:rFonts w:ascii="Arial" w:hAnsi="Arial" w:cs="Arial"/>
          <w:sz w:val="20"/>
          <w:szCs w:val="20"/>
        </w:rPr>
      </w:pPr>
      <w:r w:rsidRPr="0042493D">
        <w:rPr>
          <w:rFonts w:ascii="Arial" w:hAnsi="Arial" w:cs="Arial"/>
          <w:sz w:val="20"/>
          <w:szCs w:val="20"/>
        </w:rPr>
        <w:t>________________________</w:t>
      </w:r>
    </w:p>
    <w:p w14:paraId="61615093" w14:textId="77777777" w:rsidR="00A229D3" w:rsidRPr="0042493D" w:rsidRDefault="00A229D3" w:rsidP="00FD032B">
      <w:pPr>
        <w:jc w:val="both"/>
        <w:rPr>
          <w:rFonts w:ascii="Arial" w:hAnsi="Arial" w:cs="Arial"/>
          <w:sz w:val="20"/>
          <w:szCs w:val="20"/>
        </w:rPr>
      </w:pPr>
      <w:r w:rsidRPr="0042493D">
        <w:rPr>
          <w:rFonts w:ascii="Arial" w:hAnsi="Arial" w:cs="Arial"/>
          <w:sz w:val="20"/>
          <w:szCs w:val="20"/>
        </w:rPr>
        <w:t>[</w:t>
      </w:r>
      <w:r w:rsidRPr="0042493D">
        <w:rPr>
          <w:rFonts w:ascii="Arial" w:hAnsi="Arial" w:cs="Arial"/>
          <w:i/>
          <w:sz w:val="20"/>
          <w:szCs w:val="20"/>
        </w:rPr>
        <w:t>Obchodné meno</w:t>
      </w:r>
      <w:r w:rsidRPr="0042493D">
        <w:rPr>
          <w:rFonts w:ascii="Arial" w:hAnsi="Arial" w:cs="Arial"/>
          <w:sz w:val="20"/>
          <w:szCs w:val="20"/>
        </w:rPr>
        <w:t>]</w:t>
      </w:r>
    </w:p>
    <w:p w14:paraId="6D5CF79C" w14:textId="77777777" w:rsidR="00A229D3" w:rsidRPr="0042493D" w:rsidRDefault="00A229D3" w:rsidP="00FD032B">
      <w:pPr>
        <w:jc w:val="both"/>
        <w:rPr>
          <w:rFonts w:ascii="Arial" w:hAnsi="Arial" w:cs="Arial"/>
          <w:sz w:val="20"/>
          <w:szCs w:val="20"/>
        </w:rPr>
      </w:pPr>
      <w:r w:rsidRPr="0042493D">
        <w:rPr>
          <w:rFonts w:ascii="Arial" w:hAnsi="Arial" w:cs="Arial"/>
          <w:sz w:val="20"/>
          <w:szCs w:val="20"/>
        </w:rPr>
        <w:t>Meno a priezvisko: [____]</w:t>
      </w:r>
    </w:p>
    <w:p w14:paraId="2293FE34" w14:textId="77777777" w:rsidR="00A229D3" w:rsidRPr="0042493D" w:rsidRDefault="00A229D3" w:rsidP="00FD032B">
      <w:pPr>
        <w:jc w:val="both"/>
        <w:rPr>
          <w:rFonts w:ascii="Arial" w:hAnsi="Arial" w:cs="Arial"/>
          <w:sz w:val="20"/>
          <w:szCs w:val="20"/>
        </w:rPr>
      </w:pPr>
      <w:r w:rsidRPr="0042493D">
        <w:rPr>
          <w:rFonts w:ascii="Arial" w:hAnsi="Arial" w:cs="Arial"/>
          <w:sz w:val="20"/>
          <w:szCs w:val="20"/>
        </w:rPr>
        <w:t>Pozícia: [____]</w:t>
      </w:r>
    </w:p>
    <w:p w14:paraId="228BE556" w14:textId="77777777" w:rsidR="00A229D3" w:rsidRPr="0042493D" w:rsidRDefault="00A229D3" w:rsidP="00FD032B">
      <w:pPr>
        <w:jc w:val="both"/>
        <w:rPr>
          <w:rFonts w:ascii="Arial" w:eastAsia="Batang" w:hAnsi="Arial" w:cs="Arial"/>
          <w:kern w:val="28"/>
          <w:sz w:val="20"/>
          <w:szCs w:val="20"/>
          <w:lang w:eastAsia="zh-CN"/>
        </w:rPr>
      </w:pPr>
      <w:r w:rsidRPr="0042493D">
        <w:rPr>
          <w:rFonts w:ascii="Arial" w:hAnsi="Arial" w:cs="Arial"/>
          <w:sz w:val="20"/>
          <w:szCs w:val="20"/>
        </w:rPr>
        <w:br w:type="page"/>
      </w:r>
    </w:p>
    <w:p w14:paraId="6BE9E2EA" w14:textId="77777777" w:rsidR="00A229D3" w:rsidRPr="00BD72E9" w:rsidRDefault="00A229D3" w:rsidP="00FD032B">
      <w:pPr>
        <w:pStyle w:val="Nadpis2"/>
        <w:jc w:val="center"/>
        <w:rPr>
          <w:rFonts w:ascii="Arial" w:hAnsi="Arial" w:cs="Arial"/>
          <w:b/>
          <w:color w:val="000000" w:themeColor="text1"/>
          <w:lang w:eastAsia="en-GB"/>
        </w:rPr>
      </w:pPr>
      <w:bookmarkStart w:id="99" w:name="_Toc421711429"/>
      <w:bookmarkStart w:id="100" w:name="_Toc424745733"/>
      <w:r w:rsidRPr="00BD72E9">
        <w:rPr>
          <w:rFonts w:ascii="Arial" w:hAnsi="Arial" w:cs="Arial"/>
          <w:b/>
          <w:color w:val="000000" w:themeColor="text1"/>
          <w:lang w:eastAsia="en-GB"/>
        </w:rPr>
        <w:lastRenderedPageBreak/>
        <w:t xml:space="preserve">Príloha 3C k pravidlám </w:t>
      </w:r>
      <w:bookmarkEnd w:id="99"/>
      <w:proofErr w:type="spellStart"/>
      <w:r w:rsidRPr="00BD72E9">
        <w:rPr>
          <w:rFonts w:ascii="Arial" w:hAnsi="Arial" w:cs="Arial"/>
          <w:b/>
          <w:color w:val="000000" w:themeColor="text1"/>
          <w:lang w:eastAsia="en-GB"/>
        </w:rPr>
        <w:t>predinvestičnej</w:t>
      </w:r>
      <w:proofErr w:type="spellEnd"/>
      <w:r w:rsidRPr="00BD72E9">
        <w:rPr>
          <w:rFonts w:ascii="Arial" w:hAnsi="Arial" w:cs="Arial"/>
          <w:b/>
          <w:color w:val="000000" w:themeColor="text1"/>
          <w:lang w:eastAsia="en-GB"/>
        </w:rPr>
        <w:t xml:space="preserve"> previerky / </w:t>
      </w:r>
      <w:proofErr w:type="spellStart"/>
      <w:r w:rsidRPr="00BD72E9">
        <w:rPr>
          <w:rFonts w:ascii="Arial" w:hAnsi="Arial" w:cs="Arial"/>
          <w:b/>
          <w:color w:val="000000" w:themeColor="text1"/>
          <w:lang w:eastAsia="en-GB"/>
        </w:rPr>
        <w:t>due</w:t>
      </w:r>
      <w:proofErr w:type="spellEnd"/>
      <w:r w:rsidRPr="00BD72E9">
        <w:rPr>
          <w:rFonts w:ascii="Arial" w:hAnsi="Arial" w:cs="Arial"/>
          <w:b/>
          <w:color w:val="000000" w:themeColor="text1"/>
          <w:lang w:eastAsia="en-GB"/>
        </w:rPr>
        <w:t xml:space="preserve"> </w:t>
      </w:r>
      <w:proofErr w:type="spellStart"/>
      <w:r w:rsidRPr="00BD72E9">
        <w:rPr>
          <w:rFonts w:ascii="Arial" w:hAnsi="Arial" w:cs="Arial"/>
          <w:b/>
          <w:color w:val="000000" w:themeColor="text1"/>
          <w:lang w:eastAsia="en-GB"/>
        </w:rPr>
        <w:t>diligence</w:t>
      </w:r>
      <w:bookmarkEnd w:id="100"/>
      <w:proofErr w:type="spellEnd"/>
    </w:p>
    <w:p w14:paraId="06B32093" w14:textId="77777777" w:rsidR="00A229D3" w:rsidRPr="00BD72E9" w:rsidRDefault="00A229D3" w:rsidP="00FD032B">
      <w:pPr>
        <w:jc w:val="both"/>
        <w:rPr>
          <w:rFonts w:ascii="Arial" w:hAnsi="Arial" w:cs="Arial"/>
          <w:b/>
          <w:lang w:eastAsia="en-GB"/>
        </w:rPr>
      </w:pPr>
      <w:bookmarkStart w:id="101" w:name="_Toc421619748"/>
    </w:p>
    <w:p w14:paraId="20F55ABB" w14:textId="77777777" w:rsidR="00A229D3" w:rsidRPr="00BD72E9" w:rsidRDefault="00A229D3" w:rsidP="00FD032B">
      <w:pPr>
        <w:jc w:val="center"/>
        <w:rPr>
          <w:rFonts w:ascii="Arial" w:hAnsi="Arial" w:cs="Arial"/>
          <w:b/>
          <w:sz w:val="24"/>
          <w:lang w:eastAsia="en-GB"/>
        </w:rPr>
      </w:pPr>
      <w:r w:rsidRPr="00BD72E9">
        <w:rPr>
          <w:rFonts w:ascii="Arial" w:hAnsi="Arial" w:cs="Arial"/>
          <w:b/>
          <w:sz w:val="24"/>
          <w:lang w:eastAsia="en-GB"/>
        </w:rPr>
        <w:t>VYHLÁSENIE O MLČANLIVOSTI</w:t>
      </w:r>
      <w:bookmarkEnd w:id="101"/>
    </w:p>
    <w:p w14:paraId="7FA67BAA" w14:textId="77777777" w:rsidR="00A229D3" w:rsidRPr="00BD72E9" w:rsidRDefault="00A229D3" w:rsidP="00FD032B">
      <w:pPr>
        <w:jc w:val="center"/>
        <w:rPr>
          <w:rFonts w:ascii="Arial" w:hAnsi="Arial" w:cs="Arial"/>
          <w:b/>
          <w:u w:val="single"/>
        </w:rPr>
      </w:pPr>
    </w:p>
    <w:p w14:paraId="30E330C1" w14:textId="77777777" w:rsidR="00A229D3" w:rsidRPr="00BD72E9" w:rsidRDefault="00A229D3" w:rsidP="00FD032B">
      <w:pPr>
        <w:spacing w:afterLines="200" w:after="480"/>
        <w:jc w:val="center"/>
        <w:rPr>
          <w:rFonts w:ascii="Arial" w:hAnsi="Arial" w:cs="Arial"/>
          <w:b/>
          <w:sz w:val="21"/>
          <w:u w:val="single"/>
        </w:rPr>
      </w:pPr>
      <w:r w:rsidRPr="00BD72E9">
        <w:rPr>
          <w:rFonts w:ascii="Arial" w:hAnsi="Arial" w:cs="Arial"/>
          <w:b/>
          <w:sz w:val="21"/>
          <w:u w:val="single"/>
        </w:rPr>
        <w:t>[</w:t>
      </w:r>
      <w:r w:rsidRPr="00BD72E9">
        <w:rPr>
          <w:rFonts w:ascii="Arial" w:hAnsi="Arial" w:cs="Arial"/>
          <w:b/>
          <w:i/>
          <w:sz w:val="21"/>
          <w:u w:val="single"/>
        </w:rPr>
        <w:t xml:space="preserve">Obchodné meno </w:t>
      </w:r>
      <w:r w:rsidRPr="00BD72E9">
        <w:rPr>
          <w:rFonts w:ascii="Arial" w:hAnsi="Arial" w:cs="Arial"/>
          <w:b/>
          <w:sz w:val="21"/>
          <w:u w:val="single"/>
        </w:rPr>
        <w:t>(“Spoločnosť“)</w:t>
      </w:r>
    </w:p>
    <w:p w14:paraId="16D229AB" w14:textId="77777777" w:rsidR="00A229D3" w:rsidRPr="00BD72E9" w:rsidRDefault="00A229D3" w:rsidP="00FD032B">
      <w:pPr>
        <w:spacing w:afterLines="200" w:after="480"/>
        <w:jc w:val="center"/>
        <w:rPr>
          <w:rFonts w:ascii="Arial" w:hAnsi="Arial" w:cs="Arial"/>
          <w:b/>
          <w:sz w:val="21"/>
          <w:u w:val="single"/>
        </w:rPr>
      </w:pPr>
      <w:r w:rsidRPr="00BD72E9">
        <w:rPr>
          <w:rFonts w:ascii="Arial" w:hAnsi="Arial" w:cs="Arial"/>
          <w:b/>
          <w:sz w:val="21"/>
          <w:u w:val="single"/>
        </w:rPr>
        <w:t>Vyhlásenie o mlčanlivosti</w:t>
      </w:r>
    </w:p>
    <w:p w14:paraId="17953886" w14:textId="77777777" w:rsidR="00A229D3" w:rsidRPr="00BD72E9" w:rsidRDefault="00A229D3" w:rsidP="00FD032B">
      <w:pPr>
        <w:pStyle w:val="Zkladntext"/>
        <w:spacing w:afterLines="200" w:after="480"/>
        <w:rPr>
          <w:rFonts w:cs="Arial"/>
          <w:szCs w:val="20"/>
        </w:rPr>
      </w:pPr>
      <w:r w:rsidRPr="00BD72E9">
        <w:rPr>
          <w:rFonts w:cs="Arial"/>
          <w:szCs w:val="20"/>
        </w:rPr>
        <w:t>Za účelom splnenia podmienok pre udelenie prístupu k Dátam, ktoré sú predmetom obchodného tajomstva a/alebo sa považujú za dôverné v zmysle ustanovenia § 271 zákona č. 513/1991 Zb., Obchodný zákonník v znení neskorších predpisov (ďalej ako Obchodný zákonník”) dolu podpísaný, [</w:t>
      </w:r>
      <w:r w:rsidRPr="00BD72E9">
        <w:rPr>
          <w:rFonts w:cs="Arial"/>
          <w:i/>
          <w:szCs w:val="20"/>
        </w:rPr>
        <w:t>meno a priezvisko osoby</w:t>
      </w:r>
      <w:r w:rsidRPr="00BD72E9">
        <w:rPr>
          <w:rFonts w:cs="Arial"/>
          <w:szCs w:val="20"/>
        </w:rPr>
        <w:t>], za spoločnosť [</w:t>
      </w:r>
      <w:r w:rsidRPr="00BD72E9">
        <w:rPr>
          <w:rFonts w:cs="Arial"/>
          <w:i/>
          <w:szCs w:val="20"/>
        </w:rPr>
        <w:t>obchodné meno</w:t>
      </w:r>
      <w:r w:rsidRPr="00BD72E9">
        <w:rPr>
          <w:rFonts w:cs="Arial"/>
          <w:szCs w:val="20"/>
        </w:rPr>
        <w:t>]</w:t>
      </w:r>
    </w:p>
    <w:p w14:paraId="52A63762" w14:textId="77777777" w:rsidR="00A229D3" w:rsidRPr="00BD72E9" w:rsidRDefault="00A229D3" w:rsidP="00FD032B">
      <w:pPr>
        <w:pStyle w:val="Pokraovaniezoznamu2"/>
        <w:spacing w:afterLines="200" w:after="480"/>
        <w:ind w:left="1418" w:hanging="709"/>
        <w:jc w:val="both"/>
        <w:rPr>
          <w:rFonts w:ascii="Arial" w:hAnsi="Arial" w:cs="Arial"/>
          <w:sz w:val="20"/>
          <w:lang w:val="sk-SK"/>
        </w:rPr>
      </w:pPr>
      <w:r w:rsidRPr="00BD72E9">
        <w:rPr>
          <w:rFonts w:ascii="Arial" w:hAnsi="Arial" w:cs="Arial"/>
          <w:sz w:val="20"/>
          <w:lang w:val="sk-SK"/>
        </w:rPr>
        <w:t>(a)</w:t>
      </w:r>
      <w:r w:rsidRPr="00BD72E9">
        <w:rPr>
          <w:rFonts w:ascii="Arial" w:hAnsi="Arial" w:cs="Arial"/>
          <w:sz w:val="20"/>
          <w:lang w:val="sk-SK"/>
        </w:rPr>
        <w:tab/>
        <w:t>týmto potvrdzujem, že som si prečítal a porozumel ustanoveniam Dohody o mlčanlivosti uzavretej medzi Vyhlasovateľom a Záujemcom. Zároveň čestne vyhlasujem, že som si vedomý všetkých povinností vo vzťahu k zachovávaniu dôverného charakteru informácií obsiahnutých v Dohode o mlčanlivosti a že tieto povinnosti splním.</w:t>
      </w:r>
    </w:p>
    <w:p w14:paraId="4DA7881D" w14:textId="77777777" w:rsidR="00A229D3" w:rsidRPr="00BD72E9" w:rsidRDefault="00A229D3" w:rsidP="00FD032B">
      <w:pPr>
        <w:pStyle w:val="Pokraovaniezoznamu2"/>
        <w:spacing w:afterLines="200" w:after="480"/>
        <w:ind w:left="1418" w:hanging="709"/>
        <w:jc w:val="both"/>
        <w:rPr>
          <w:rFonts w:ascii="Arial" w:hAnsi="Arial" w:cs="Arial"/>
          <w:sz w:val="20"/>
          <w:lang w:val="sk-SK"/>
        </w:rPr>
      </w:pPr>
      <w:r w:rsidRPr="00BD72E9">
        <w:rPr>
          <w:rFonts w:ascii="Arial" w:hAnsi="Arial" w:cs="Arial"/>
          <w:sz w:val="20"/>
          <w:lang w:val="sk-SK"/>
        </w:rPr>
        <w:t>(b)</w:t>
      </w:r>
      <w:r w:rsidRPr="00BD72E9">
        <w:rPr>
          <w:rFonts w:ascii="Arial" w:hAnsi="Arial" w:cs="Arial"/>
          <w:sz w:val="20"/>
          <w:lang w:val="sk-SK"/>
        </w:rPr>
        <w:tab/>
        <w:t>Týmto potvrdzujem, že som si Pravidlá prečítal a týmto porozumel a zaväzujem sa tieto Pravidlá dodržiavať.</w:t>
      </w:r>
    </w:p>
    <w:p w14:paraId="2F1D8E63" w14:textId="77777777" w:rsidR="00A229D3" w:rsidRPr="00BD72E9" w:rsidRDefault="00A229D3" w:rsidP="00FD032B">
      <w:pPr>
        <w:pStyle w:val="Pokraovaniezoznamu2"/>
        <w:spacing w:afterLines="200" w:after="480"/>
        <w:ind w:left="1418" w:hanging="709"/>
        <w:jc w:val="both"/>
        <w:rPr>
          <w:rFonts w:ascii="Arial" w:hAnsi="Arial" w:cs="Arial"/>
          <w:sz w:val="20"/>
          <w:lang w:val="sk-SK"/>
        </w:rPr>
      </w:pPr>
      <w:r w:rsidRPr="00BD72E9">
        <w:rPr>
          <w:rFonts w:ascii="Arial" w:hAnsi="Arial" w:cs="Arial"/>
          <w:sz w:val="20"/>
          <w:lang w:val="sk-SK"/>
        </w:rPr>
        <w:t>(c)</w:t>
      </w:r>
      <w:r w:rsidRPr="00BD72E9">
        <w:rPr>
          <w:rFonts w:ascii="Arial" w:hAnsi="Arial" w:cs="Arial"/>
          <w:sz w:val="20"/>
          <w:lang w:val="sk-SK"/>
        </w:rPr>
        <w:tab/>
        <w:t>Som si vedomý toho, že Dáta sú predmetom obchodného tajomstva a/alebo sa považujú za dôverné v zmysle ustanovenia § 271 Obchodného zákonníka a týmto sa zaväzujem zdržať sa sprístupnenia Dát tretej strane či použitia Dát na iný ako určený účel.</w:t>
      </w:r>
    </w:p>
    <w:p w14:paraId="1BEC3B3E" w14:textId="77777777" w:rsidR="00A229D3" w:rsidRPr="00BD72E9" w:rsidRDefault="00A229D3" w:rsidP="00FD032B">
      <w:pPr>
        <w:jc w:val="both"/>
        <w:rPr>
          <w:rFonts w:ascii="Arial" w:hAnsi="Arial" w:cs="Arial"/>
          <w:i/>
          <w:sz w:val="20"/>
          <w:szCs w:val="20"/>
        </w:rPr>
      </w:pPr>
    </w:p>
    <w:p w14:paraId="50A973BE" w14:textId="77777777" w:rsidR="00A229D3" w:rsidRPr="00BD72E9" w:rsidRDefault="00A229D3" w:rsidP="00FD032B">
      <w:pPr>
        <w:jc w:val="both"/>
        <w:rPr>
          <w:rFonts w:ascii="Arial" w:hAnsi="Arial" w:cs="Arial"/>
          <w:i/>
          <w:sz w:val="20"/>
          <w:szCs w:val="20"/>
        </w:rPr>
      </w:pPr>
      <w:r w:rsidRPr="00BD72E9">
        <w:rPr>
          <w:rFonts w:ascii="Arial" w:hAnsi="Arial" w:cs="Arial"/>
          <w:i/>
          <w:sz w:val="20"/>
          <w:szCs w:val="20"/>
        </w:rPr>
        <w:t>V ............……</w:t>
      </w:r>
    </w:p>
    <w:p w14:paraId="0FCA1F09" w14:textId="77777777" w:rsidR="00A229D3" w:rsidRPr="00BD72E9" w:rsidRDefault="00A229D3" w:rsidP="00FD032B">
      <w:pPr>
        <w:jc w:val="both"/>
        <w:rPr>
          <w:rFonts w:ascii="Arial" w:hAnsi="Arial" w:cs="Arial"/>
          <w:sz w:val="20"/>
          <w:szCs w:val="20"/>
        </w:rPr>
      </w:pPr>
    </w:p>
    <w:p w14:paraId="58155C08" w14:textId="77777777" w:rsidR="00A229D3" w:rsidRPr="00BD72E9" w:rsidRDefault="00A229D3" w:rsidP="00FD032B">
      <w:pPr>
        <w:jc w:val="both"/>
        <w:rPr>
          <w:rFonts w:ascii="Arial" w:hAnsi="Arial" w:cs="Arial"/>
          <w:i/>
          <w:sz w:val="20"/>
          <w:szCs w:val="20"/>
        </w:rPr>
      </w:pPr>
      <w:r w:rsidRPr="00BD72E9">
        <w:rPr>
          <w:rFonts w:ascii="Arial" w:hAnsi="Arial" w:cs="Arial"/>
          <w:i/>
          <w:sz w:val="20"/>
          <w:szCs w:val="20"/>
        </w:rPr>
        <w:t>....................................................................................................</w:t>
      </w:r>
    </w:p>
    <w:p w14:paraId="46788ED9" w14:textId="77777777" w:rsidR="00A229D3" w:rsidRPr="00BD72E9" w:rsidRDefault="00A229D3" w:rsidP="00FD032B">
      <w:pPr>
        <w:jc w:val="both"/>
        <w:rPr>
          <w:rFonts w:ascii="Arial" w:hAnsi="Arial" w:cs="Arial"/>
          <w:i/>
          <w:sz w:val="20"/>
          <w:szCs w:val="20"/>
        </w:rPr>
      </w:pPr>
      <w:r w:rsidRPr="00BD72E9">
        <w:rPr>
          <w:rFonts w:ascii="Arial" w:hAnsi="Arial" w:cs="Arial"/>
          <w:i/>
          <w:sz w:val="20"/>
          <w:szCs w:val="20"/>
        </w:rPr>
        <w:t>Meno a Priezvisko / Podpis</w:t>
      </w:r>
    </w:p>
    <w:p w14:paraId="1A0D02E9" w14:textId="77777777" w:rsidR="00A229D3" w:rsidRPr="00BD72E9" w:rsidRDefault="00A229D3" w:rsidP="00FD032B">
      <w:pPr>
        <w:jc w:val="both"/>
        <w:rPr>
          <w:rFonts w:ascii="Arial" w:hAnsi="Arial" w:cs="Arial"/>
          <w:sz w:val="20"/>
          <w:szCs w:val="20"/>
        </w:rPr>
      </w:pPr>
    </w:p>
    <w:p w14:paraId="00356397" w14:textId="77777777" w:rsidR="00A229D3" w:rsidRPr="00BD72E9" w:rsidRDefault="00A229D3" w:rsidP="00FD032B">
      <w:pPr>
        <w:jc w:val="both"/>
        <w:rPr>
          <w:rFonts w:ascii="Arial" w:hAnsi="Arial" w:cs="Arial"/>
          <w:i/>
          <w:sz w:val="20"/>
          <w:szCs w:val="20"/>
        </w:rPr>
      </w:pPr>
      <w:r w:rsidRPr="00BD72E9">
        <w:rPr>
          <w:rFonts w:ascii="Arial" w:hAnsi="Arial" w:cs="Arial"/>
          <w:i/>
          <w:sz w:val="20"/>
          <w:szCs w:val="20"/>
        </w:rPr>
        <w:t>...................................................................................................</w:t>
      </w:r>
    </w:p>
    <w:p w14:paraId="1B3A3B26" w14:textId="77777777" w:rsidR="00A229D3" w:rsidRPr="00BD72E9" w:rsidRDefault="00A229D3" w:rsidP="00FD032B">
      <w:pPr>
        <w:jc w:val="both"/>
        <w:rPr>
          <w:rFonts w:ascii="Arial" w:hAnsi="Arial" w:cs="Arial"/>
          <w:i/>
          <w:sz w:val="20"/>
          <w:szCs w:val="20"/>
        </w:rPr>
      </w:pPr>
      <w:r w:rsidRPr="00BD72E9">
        <w:rPr>
          <w:rFonts w:ascii="Arial" w:hAnsi="Arial" w:cs="Arial"/>
          <w:i/>
          <w:sz w:val="20"/>
          <w:szCs w:val="20"/>
        </w:rPr>
        <w:t>Názov spoločnosti, Adresa sídla</w:t>
      </w:r>
    </w:p>
    <w:p w14:paraId="23FBE97D" w14:textId="77777777" w:rsidR="00A229D3" w:rsidRPr="00BD72E9" w:rsidRDefault="00A229D3" w:rsidP="00FD032B">
      <w:pPr>
        <w:jc w:val="both"/>
        <w:rPr>
          <w:rFonts w:ascii="Arial" w:hAnsi="Arial" w:cs="Arial"/>
          <w:sz w:val="20"/>
          <w:szCs w:val="20"/>
        </w:rPr>
      </w:pPr>
    </w:p>
    <w:p w14:paraId="1239299E" w14:textId="77777777" w:rsidR="00A229D3" w:rsidRPr="00BD72E9" w:rsidRDefault="00A229D3" w:rsidP="00FD032B">
      <w:pPr>
        <w:jc w:val="both"/>
        <w:rPr>
          <w:rFonts w:ascii="Arial" w:hAnsi="Arial" w:cs="Arial"/>
          <w:sz w:val="20"/>
          <w:szCs w:val="20"/>
        </w:rPr>
      </w:pPr>
      <w:r w:rsidRPr="00BD72E9">
        <w:rPr>
          <w:rFonts w:ascii="Arial" w:hAnsi="Arial" w:cs="Arial"/>
          <w:sz w:val="20"/>
          <w:szCs w:val="20"/>
        </w:rPr>
        <w:br w:type="page"/>
      </w:r>
    </w:p>
    <w:p w14:paraId="35FE57A2" w14:textId="630ADF7A" w:rsidR="00A229D3" w:rsidRDefault="00A229D3" w:rsidP="00FD032B">
      <w:pPr>
        <w:spacing w:line="360" w:lineRule="auto"/>
        <w:rPr>
          <w:rFonts w:ascii="Arial" w:eastAsia="Times New Roman" w:hAnsi="Arial" w:cs="Arial"/>
          <w:b/>
          <w:caps/>
          <w:szCs w:val="20"/>
          <w:lang w:eastAsia="sk-SK"/>
        </w:rPr>
      </w:pPr>
      <w:r w:rsidRPr="00DA06AB">
        <w:rPr>
          <w:rFonts w:ascii="Arial" w:eastAsia="Times New Roman" w:hAnsi="Arial" w:cs="Arial"/>
          <w:b/>
          <w:caps/>
          <w:szCs w:val="20"/>
          <w:lang w:eastAsia="sk-SK"/>
        </w:rPr>
        <w:lastRenderedPageBreak/>
        <w:t>Príloha 4 Kúpna zmluva</w:t>
      </w:r>
    </w:p>
    <w:p w14:paraId="0C64C015" w14:textId="15902D47" w:rsidR="0031465E" w:rsidRDefault="0031465E" w:rsidP="00FD032B">
      <w:pPr>
        <w:spacing w:line="360" w:lineRule="auto"/>
        <w:rPr>
          <w:rFonts w:ascii="Arial" w:eastAsia="Times New Roman" w:hAnsi="Arial" w:cs="Arial"/>
          <w:b/>
          <w:caps/>
          <w:szCs w:val="20"/>
          <w:lang w:eastAsia="sk-SK"/>
        </w:rPr>
      </w:pPr>
      <w:r>
        <w:rPr>
          <w:rFonts w:ascii="Arial" w:eastAsia="Times New Roman" w:hAnsi="Arial" w:cs="Arial"/>
          <w:b/>
          <w:caps/>
          <w:szCs w:val="20"/>
          <w:lang w:eastAsia="sk-SK"/>
        </w:rPr>
        <w:t>Kúpna zmluva pre Fyzickú osobu (</w:t>
      </w:r>
      <w:r w:rsidR="007E4EE4">
        <w:rPr>
          <w:rFonts w:ascii="Arial" w:eastAsia="Times New Roman" w:hAnsi="Arial" w:cs="Arial"/>
          <w:b/>
          <w:caps/>
          <w:szCs w:val="20"/>
          <w:lang w:eastAsia="sk-SK"/>
        </w:rPr>
        <w:t>samostatný dokument)</w:t>
      </w:r>
    </w:p>
    <w:p w14:paraId="2A317D40" w14:textId="0BA7E6BF" w:rsidR="0031465E" w:rsidRPr="00DA06AB" w:rsidRDefault="0031465E" w:rsidP="00FD032B">
      <w:pPr>
        <w:spacing w:line="360" w:lineRule="auto"/>
        <w:rPr>
          <w:rFonts w:ascii="Arial" w:eastAsia="Times New Roman" w:hAnsi="Arial" w:cs="Arial"/>
          <w:b/>
          <w:caps/>
          <w:szCs w:val="20"/>
          <w:lang w:eastAsia="sk-SK"/>
        </w:rPr>
      </w:pPr>
      <w:r>
        <w:rPr>
          <w:rFonts w:ascii="Arial" w:eastAsia="Times New Roman" w:hAnsi="Arial" w:cs="Arial"/>
          <w:b/>
          <w:caps/>
          <w:szCs w:val="20"/>
          <w:lang w:eastAsia="sk-SK"/>
        </w:rPr>
        <w:t>kúpna zmluva pre právnickú osobu</w:t>
      </w:r>
      <w:r w:rsidR="007E4EE4">
        <w:rPr>
          <w:rFonts w:ascii="Arial" w:eastAsia="Times New Roman" w:hAnsi="Arial" w:cs="Arial"/>
          <w:b/>
          <w:caps/>
          <w:szCs w:val="20"/>
          <w:lang w:eastAsia="sk-SK"/>
        </w:rPr>
        <w:t xml:space="preserve"> (samostatný dokument)</w:t>
      </w:r>
    </w:p>
    <w:p w14:paraId="7974B565" w14:textId="77777777" w:rsidR="00A229D3" w:rsidRPr="00421DD8" w:rsidRDefault="00A229D3" w:rsidP="00FD032B">
      <w:pPr>
        <w:spacing w:after="0" w:line="276" w:lineRule="auto"/>
        <w:rPr>
          <w:rFonts w:ascii="Arial" w:hAnsi="Arial" w:cs="Arial"/>
          <w:sz w:val="20"/>
          <w:szCs w:val="20"/>
          <w:highlight w:val="yellow"/>
          <w:lang w:eastAsia="en-GB"/>
        </w:rPr>
      </w:pPr>
      <w:r w:rsidRPr="00FC4039">
        <w:rPr>
          <w:rFonts w:ascii="Arial" w:hAnsi="Arial" w:cs="Arial"/>
          <w:sz w:val="20"/>
          <w:szCs w:val="20"/>
          <w:highlight w:val="yellow"/>
          <w:lang w:eastAsia="en-GB"/>
        </w:rPr>
        <w:br w:type="page"/>
      </w:r>
    </w:p>
    <w:p w14:paraId="0D5FD1D7" w14:textId="77777777" w:rsidR="00A229D3" w:rsidRPr="00A1605C" w:rsidRDefault="00A229D3" w:rsidP="00FD032B">
      <w:pPr>
        <w:spacing w:line="360" w:lineRule="auto"/>
        <w:rPr>
          <w:rFonts w:ascii="Arial" w:eastAsia="Times New Roman" w:hAnsi="Arial" w:cs="Arial"/>
          <w:b/>
          <w:caps/>
          <w:szCs w:val="20"/>
          <w:lang w:eastAsia="sk-SK"/>
        </w:rPr>
      </w:pPr>
      <w:r w:rsidRPr="00A1605C">
        <w:rPr>
          <w:rFonts w:ascii="Arial" w:eastAsia="Times New Roman" w:hAnsi="Arial" w:cs="Arial"/>
          <w:b/>
          <w:caps/>
          <w:szCs w:val="20"/>
          <w:lang w:eastAsia="sk-SK"/>
        </w:rPr>
        <w:lastRenderedPageBreak/>
        <w:t>Príloha 5 súhlas so spracovaním osobných údajov</w:t>
      </w:r>
    </w:p>
    <w:p w14:paraId="3001D92F" w14:textId="77777777" w:rsidR="00A229D3" w:rsidRPr="00A1605C" w:rsidRDefault="00A229D3" w:rsidP="00FD032B">
      <w:pPr>
        <w:spacing w:after="0" w:line="276" w:lineRule="auto"/>
        <w:jc w:val="center"/>
        <w:rPr>
          <w:rFonts w:ascii="Arial" w:hAnsi="Arial" w:cs="Arial"/>
          <w:b/>
          <w:bCs/>
        </w:rPr>
      </w:pPr>
      <w:r w:rsidRPr="00A1605C">
        <w:rPr>
          <w:rFonts w:ascii="Arial" w:hAnsi="Arial" w:cs="Arial"/>
          <w:b/>
          <w:bCs/>
        </w:rPr>
        <w:t xml:space="preserve">SÚHLAS DOTKNUTEJ OSOBY </w:t>
      </w:r>
    </w:p>
    <w:p w14:paraId="51F59CC4" w14:textId="77777777" w:rsidR="00A229D3" w:rsidRPr="00A1605C" w:rsidRDefault="00A229D3" w:rsidP="00FD032B">
      <w:pPr>
        <w:spacing w:after="0" w:line="276" w:lineRule="auto"/>
        <w:jc w:val="center"/>
        <w:rPr>
          <w:rFonts w:ascii="Arial" w:hAnsi="Arial" w:cs="Arial"/>
          <w:b/>
          <w:bCs/>
        </w:rPr>
      </w:pPr>
      <w:r w:rsidRPr="00A1605C">
        <w:rPr>
          <w:rFonts w:ascii="Arial" w:hAnsi="Arial" w:cs="Arial"/>
          <w:b/>
          <w:bCs/>
        </w:rPr>
        <w:t>SO SPRACOVANÍM OSOBNÝCH ÚDAJOV</w:t>
      </w:r>
    </w:p>
    <w:p w14:paraId="568BE9FD" w14:textId="77777777" w:rsidR="00A229D3" w:rsidRPr="00A1605C" w:rsidRDefault="00A229D3" w:rsidP="00FD032B">
      <w:pPr>
        <w:spacing w:after="0" w:line="276" w:lineRule="auto"/>
        <w:jc w:val="center"/>
        <w:rPr>
          <w:rFonts w:ascii="Arial" w:hAnsi="Arial" w:cs="Arial"/>
          <w:b/>
          <w:bCs/>
        </w:rPr>
      </w:pPr>
    </w:p>
    <w:p w14:paraId="509C6022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A20CE4C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A1605C">
        <w:rPr>
          <w:rFonts w:ascii="Arial" w:hAnsi="Arial" w:cs="Arial"/>
          <w:b/>
          <w:bCs/>
          <w:sz w:val="20"/>
          <w:szCs w:val="20"/>
        </w:rPr>
        <w:t>Meno a priezvisko, titul:</w:t>
      </w:r>
      <w:r w:rsidRPr="00A1605C">
        <w:rPr>
          <w:rFonts w:ascii="Arial" w:hAnsi="Arial" w:cs="Arial"/>
          <w:b/>
          <w:bCs/>
          <w:sz w:val="20"/>
          <w:szCs w:val="20"/>
        </w:rPr>
        <w:tab/>
      </w:r>
      <w:r w:rsidRPr="00A1605C">
        <w:rPr>
          <w:rFonts w:ascii="Arial" w:hAnsi="Arial" w:cs="Arial"/>
          <w:sz w:val="20"/>
          <w:szCs w:val="20"/>
        </w:rPr>
        <w:t>..................................................................................</w:t>
      </w:r>
    </w:p>
    <w:p w14:paraId="7796FA32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6094007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b/>
          <w:bCs/>
          <w:sz w:val="20"/>
          <w:szCs w:val="20"/>
        </w:rPr>
        <w:t>Adresa trvalého pobytu:</w:t>
      </w:r>
      <w:r w:rsidRPr="00A1605C">
        <w:rPr>
          <w:rFonts w:ascii="Arial" w:hAnsi="Arial" w:cs="Arial"/>
          <w:b/>
          <w:bCs/>
          <w:sz w:val="20"/>
          <w:szCs w:val="20"/>
        </w:rPr>
        <w:tab/>
      </w:r>
      <w:r w:rsidRPr="00A1605C">
        <w:rPr>
          <w:rFonts w:ascii="Arial" w:hAnsi="Arial" w:cs="Arial"/>
          <w:sz w:val="20"/>
          <w:szCs w:val="20"/>
        </w:rPr>
        <w:t>..................................................................................</w:t>
      </w:r>
    </w:p>
    <w:p w14:paraId="5BEA5416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47A8C076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sz w:val="20"/>
          <w:szCs w:val="20"/>
        </w:rPr>
        <w:t>(ďalej len „</w:t>
      </w:r>
      <w:r w:rsidRPr="00A1605C">
        <w:rPr>
          <w:rFonts w:ascii="Arial" w:hAnsi="Arial" w:cs="Arial"/>
          <w:b/>
          <w:bCs/>
          <w:sz w:val="20"/>
          <w:szCs w:val="20"/>
        </w:rPr>
        <w:t>dotknutá osoba</w:t>
      </w:r>
      <w:r w:rsidRPr="00A1605C">
        <w:rPr>
          <w:rFonts w:ascii="Arial" w:hAnsi="Arial" w:cs="Arial"/>
          <w:sz w:val="20"/>
          <w:szCs w:val="20"/>
        </w:rPr>
        <w:t>“)</w:t>
      </w:r>
    </w:p>
    <w:p w14:paraId="2FEC3AFF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14A01118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sz w:val="20"/>
          <w:szCs w:val="20"/>
        </w:rPr>
        <w:t xml:space="preserve">ako predkladateľ ponuky na základe Výzvy na predloženie ponuky vo verejnej súťaži realizovanej formou ponukového konania v kombinácii s následnou elektronickou aukciou s názvom </w:t>
      </w:r>
      <w:r w:rsidRPr="00A1605C">
        <w:rPr>
          <w:rFonts w:ascii="Arial" w:hAnsi="Arial" w:cs="Arial"/>
          <w:b/>
          <w:bCs/>
          <w:sz w:val="20"/>
          <w:szCs w:val="20"/>
        </w:rPr>
        <w:t xml:space="preserve">„Predaj budovy polikliniky na Tehelnej ulici s príslušenstvom a pozemkami“ </w:t>
      </w:r>
      <w:r w:rsidRPr="00A1605C">
        <w:rPr>
          <w:rFonts w:ascii="Arial" w:hAnsi="Arial" w:cs="Arial"/>
          <w:sz w:val="20"/>
          <w:szCs w:val="20"/>
        </w:rPr>
        <w:t>(ďalej len „</w:t>
      </w:r>
      <w:r w:rsidRPr="00A1605C">
        <w:rPr>
          <w:rFonts w:ascii="Arial" w:hAnsi="Arial" w:cs="Arial"/>
          <w:b/>
          <w:bCs/>
          <w:sz w:val="20"/>
          <w:szCs w:val="20"/>
        </w:rPr>
        <w:t>Súťaž</w:t>
      </w:r>
      <w:r w:rsidRPr="00A1605C">
        <w:rPr>
          <w:rFonts w:ascii="Arial" w:hAnsi="Arial" w:cs="Arial"/>
          <w:sz w:val="20"/>
          <w:szCs w:val="20"/>
        </w:rPr>
        <w:t>“)</w:t>
      </w:r>
      <w:r w:rsidRPr="00A1605C">
        <w:rPr>
          <w:rFonts w:ascii="Arial" w:hAnsi="Arial" w:cs="Arial"/>
          <w:b/>
          <w:bCs/>
          <w:sz w:val="20"/>
          <w:szCs w:val="20"/>
        </w:rPr>
        <w:t xml:space="preserve"> </w:t>
      </w:r>
      <w:r w:rsidRPr="00A1605C">
        <w:rPr>
          <w:rFonts w:ascii="Arial" w:hAnsi="Arial" w:cs="Arial"/>
          <w:sz w:val="20"/>
          <w:szCs w:val="20"/>
        </w:rPr>
        <w:t xml:space="preserve">vyhlásenej spoločnosťou </w:t>
      </w:r>
      <w:r w:rsidRPr="00A1605C">
        <w:rPr>
          <w:rFonts w:ascii="Arial" w:hAnsi="Arial" w:cs="Arial"/>
          <w:b/>
          <w:bCs/>
          <w:sz w:val="20"/>
          <w:szCs w:val="20"/>
        </w:rPr>
        <w:t xml:space="preserve">Poliklinika Tehelná a.s., </w:t>
      </w:r>
      <w:r w:rsidRPr="00A1605C">
        <w:rPr>
          <w:rFonts w:ascii="Arial" w:hAnsi="Arial" w:cs="Arial"/>
          <w:sz w:val="20"/>
          <w:szCs w:val="20"/>
        </w:rPr>
        <w:t>so sídlom Tehelná 26, 831 03  Bratislava – mestská časť Nové Mesto, IČO: 35 914 416 (ďalej len „</w:t>
      </w:r>
      <w:r w:rsidRPr="00A1605C">
        <w:rPr>
          <w:rFonts w:ascii="Arial" w:hAnsi="Arial" w:cs="Arial"/>
          <w:b/>
          <w:bCs/>
          <w:sz w:val="20"/>
          <w:szCs w:val="20"/>
        </w:rPr>
        <w:t>Vyhlasovateľ</w:t>
      </w:r>
      <w:r w:rsidRPr="00A1605C">
        <w:rPr>
          <w:rFonts w:ascii="Arial" w:hAnsi="Arial" w:cs="Arial"/>
          <w:sz w:val="20"/>
          <w:szCs w:val="20"/>
        </w:rPr>
        <w:t>“), týmto ako dotknutá osoba, v súlade so zákonom č. 18/2018 Z. z. o ochrane osobných údajov a o zmene a doplnení niektorých zákonov (ďalej len „</w:t>
      </w:r>
      <w:r w:rsidRPr="00A1605C">
        <w:rPr>
          <w:rFonts w:ascii="Arial" w:hAnsi="Arial" w:cs="Arial"/>
          <w:b/>
          <w:bCs/>
          <w:sz w:val="20"/>
          <w:szCs w:val="20"/>
        </w:rPr>
        <w:t>Zákon</w:t>
      </w:r>
      <w:r w:rsidRPr="00A1605C">
        <w:rPr>
          <w:rFonts w:ascii="Arial" w:hAnsi="Arial" w:cs="Arial"/>
          <w:sz w:val="20"/>
          <w:szCs w:val="20"/>
        </w:rPr>
        <w:t xml:space="preserve">“), </w:t>
      </w:r>
    </w:p>
    <w:p w14:paraId="5BBC91FF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6C39BA07" w14:textId="77777777" w:rsidR="00A229D3" w:rsidRPr="00A1605C" w:rsidRDefault="00A229D3" w:rsidP="00FD032B">
      <w:pPr>
        <w:spacing w:after="0" w:line="276" w:lineRule="auto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  <w:r w:rsidRPr="00A1605C">
        <w:rPr>
          <w:rFonts w:ascii="Arial" w:hAnsi="Arial" w:cs="Arial"/>
          <w:b/>
          <w:bCs/>
          <w:i/>
          <w:iCs/>
          <w:sz w:val="20"/>
          <w:szCs w:val="20"/>
        </w:rPr>
        <w:t xml:space="preserve">dávam svoj súhlas </w:t>
      </w:r>
    </w:p>
    <w:p w14:paraId="7DA288F0" w14:textId="77777777" w:rsidR="00A229D3" w:rsidRPr="00A1605C" w:rsidRDefault="00A229D3" w:rsidP="00FD032B">
      <w:pPr>
        <w:spacing w:after="0" w:line="276" w:lineRule="auto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5F6C5CB1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sz w:val="20"/>
          <w:szCs w:val="20"/>
        </w:rPr>
        <w:t>Vyhlasovateľovi Súťaže na spracovanie mojich osobných údajov:</w:t>
      </w:r>
    </w:p>
    <w:p w14:paraId="5B2CD5BB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62104232" w14:textId="77777777" w:rsidR="00A229D3" w:rsidRPr="00A1605C" w:rsidRDefault="00A229D3" w:rsidP="00FD032B">
      <w:pPr>
        <w:pStyle w:val="Odsekzoznamu"/>
        <w:numPr>
          <w:ilvl w:val="0"/>
          <w:numId w:val="12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sz w:val="20"/>
          <w:szCs w:val="20"/>
        </w:rPr>
        <w:t>v rozsahu – meno a priezvisko, titul, adresa trvalého pobytu, dátum narodenia, rodné číslo, číslo občianskeho preukazu (OP) / číslo pasu, snímok tváre na OP / pase,  telefónne číslo, emailová adresa / číslo bankového účtu;</w:t>
      </w:r>
    </w:p>
    <w:p w14:paraId="24C85B25" w14:textId="77777777" w:rsidR="00A229D3" w:rsidRPr="00A1605C" w:rsidRDefault="00A229D3" w:rsidP="00FD032B">
      <w:pPr>
        <w:pStyle w:val="Odsekzoznamu"/>
        <w:numPr>
          <w:ilvl w:val="0"/>
          <w:numId w:val="12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sz w:val="20"/>
          <w:szCs w:val="20"/>
        </w:rPr>
        <w:t>na účel – zaznamenávanie a uchovávanie osobných údajov pre potreby spracovania a vyhodnotenie predloženej ponuky v rámci Súťaže; vymazanie a/alebo mechanická likvidácia osobných údajov;</w:t>
      </w:r>
    </w:p>
    <w:p w14:paraId="355D7242" w14:textId="77777777" w:rsidR="00A229D3" w:rsidRPr="00A1605C" w:rsidRDefault="00A229D3" w:rsidP="00FD032B">
      <w:pPr>
        <w:pStyle w:val="Odsekzoznamu"/>
        <w:numPr>
          <w:ilvl w:val="0"/>
          <w:numId w:val="12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sz w:val="20"/>
          <w:szCs w:val="20"/>
        </w:rPr>
        <w:t>na dobu – Vyhlasovateľom nevyhnutne potrebnú pre spracovanie osobných údajov v dohodnutom rozsahu a na dohodnutý účel.</w:t>
      </w:r>
    </w:p>
    <w:p w14:paraId="5CF52352" w14:textId="77777777" w:rsidR="00A229D3" w:rsidRPr="00A1605C" w:rsidRDefault="00A229D3" w:rsidP="00FD032B">
      <w:pPr>
        <w:pStyle w:val="Odsekzoznamu"/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4358D65B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sz w:val="20"/>
          <w:szCs w:val="20"/>
        </w:rPr>
        <w:t xml:space="preserve">Po uplynutí uvedenej doby budú osobné údaje dotknutej osoby vymazané a/alebo mechanicky zlikvidované (skartované) a nebudú ďalej spracúvané v žiadnej databáze. </w:t>
      </w:r>
    </w:p>
    <w:p w14:paraId="42244B88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05727E85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sz w:val="20"/>
          <w:szCs w:val="20"/>
        </w:rPr>
        <w:t xml:space="preserve">Pred udelením súhlasu som bol/-a informovaný/-á o nasledujúcich skutočnostiach: </w:t>
      </w:r>
    </w:p>
    <w:p w14:paraId="146C6D31" w14:textId="77777777" w:rsidR="00A229D3" w:rsidRPr="00A1605C" w:rsidRDefault="00A229D3" w:rsidP="00FD032B">
      <w:pPr>
        <w:pStyle w:val="Odsekzoznamu"/>
        <w:numPr>
          <w:ilvl w:val="0"/>
          <w:numId w:val="11"/>
        </w:numPr>
        <w:spacing w:after="0" w:line="276" w:lineRule="auto"/>
        <w:ind w:left="426" w:hanging="284"/>
        <w:jc w:val="both"/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sz w:val="20"/>
          <w:szCs w:val="20"/>
        </w:rPr>
        <w:t>moje osobné údaje, ktorých poskytnutie je dobrovoľné, budú uchovávané počas dohodnutej doby platnosti súhlasu a nebudú spracúvané na žiaden iný účel, než na ten, na ktorý boli získané;</w:t>
      </w:r>
    </w:p>
    <w:p w14:paraId="1EA59F1C" w14:textId="77777777" w:rsidR="00A229D3" w:rsidRPr="00A1605C" w:rsidRDefault="00A229D3" w:rsidP="00FD032B">
      <w:pPr>
        <w:pStyle w:val="Odsekzoznamu"/>
        <w:numPr>
          <w:ilvl w:val="0"/>
          <w:numId w:val="11"/>
        </w:numPr>
        <w:spacing w:after="0" w:line="276" w:lineRule="auto"/>
        <w:ind w:left="426" w:hanging="284"/>
        <w:jc w:val="both"/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sz w:val="20"/>
          <w:szCs w:val="20"/>
        </w:rPr>
        <w:t>ako dotknutá osoba mám právo požadovať od Vyhlasovateľa, ako prevádzkovateľa, prístup k mojim osobným údajom, ktoré sa ma týkajú, mám právo na ich opravu, vymazanie, obmedzenie spracovania, mám právo namietať spracovaniu mojich osobných údajov, ako aj právo na prenosnosť údajov;</w:t>
      </w:r>
    </w:p>
    <w:p w14:paraId="52D5B263" w14:textId="77777777" w:rsidR="00A229D3" w:rsidRPr="00A1605C" w:rsidRDefault="00A229D3" w:rsidP="00FD032B">
      <w:pPr>
        <w:pStyle w:val="Odsekzoznamu"/>
        <w:numPr>
          <w:ilvl w:val="0"/>
          <w:numId w:val="11"/>
        </w:numPr>
        <w:spacing w:after="0" w:line="276" w:lineRule="auto"/>
        <w:ind w:left="426" w:hanging="284"/>
        <w:jc w:val="both"/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sz w:val="20"/>
          <w:szCs w:val="20"/>
        </w:rPr>
        <w:t>v odôvodnenom prípade mám ako dotknutá osoba právo podať podnet dozornému orgánu, ktorým je Úrad na ochranu osobných údajov Slovenskej republiky, v súlade s § 100 Zákona;</w:t>
      </w:r>
    </w:p>
    <w:p w14:paraId="6B296929" w14:textId="77777777" w:rsidR="00A229D3" w:rsidRPr="00A1605C" w:rsidRDefault="00A229D3" w:rsidP="00FD032B">
      <w:pPr>
        <w:pStyle w:val="Odsekzoznamu"/>
        <w:numPr>
          <w:ilvl w:val="0"/>
          <w:numId w:val="11"/>
        </w:numPr>
        <w:spacing w:after="0" w:line="276" w:lineRule="auto"/>
        <w:ind w:left="426" w:hanging="284"/>
        <w:jc w:val="both"/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sz w:val="20"/>
          <w:szCs w:val="20"/>
        </w:rPr>
        <w:t>moje osobné údaje sa spracúvajú na základe súhlasu dotknutej osoby so spracúvaním osobných údajov na konkrétne určený účel, v súlade s § 13 odsek 1 písm. a) Zákona;</w:t>
      </w:r>
    </w:p>
    <w:p w14:paraId="2EB44AFF" w14:textId="77777777" w:rsidR="00A229D3" w:rsidRPr="00A1605C" w:rsidRDefault="00A229D3" w:rsidP="00FD032B">
      <w:pPr>
        <w:pStyle w:val="Odsekzoznamu"/>
        <w:numPr>
          <w:ilvl w:val="0"/>
          <w:numId w:val="11"/>
        </w:numPr>
        <w:spacing w:after="0" w:line="276" w:lineRule="auto"/>
        <w:ind w:left="426" w:hanging="284"/>
        <w:jc w:val="both"/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sz w:val="20"/>
          <w:szCs w:val="20"/>
        </w:rPr>
        <w:t>beriem na vedomie, že cezhraničný prenos mojich osobných údajov do tretej krajiny sa neuskutočňuje;</w:t>
      </w:r>
    </w:p>
    <w:p w14:paraId="55ADF147" w14:textId="77777777" w:rsidR="00A229D3" w:rsidRPr="00A1605C" w:rsidRDefault="00A229D3" w:rsidP="00FD032B">
      <w:pPr>
        <w:pStyle w:val="Odsekzoznamu"/>
        <w:numPr>
          <w:ilvl w:val="0"/>
          <w:numId w:val="11"/>
        </w:numPr>
        <w:spacing w:after="0" w:line="276" w:lineRule="auto"/>
        <w:ind w:left="426" w:hanging="284"/>
        <w:jc w:val="both"/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sz w:val="20"/>
          <w:szCs w:val="20"/>
        </w:rPr>
        <w:t>beriem na vedomie, že pri spracovaní mojich osobných údajov nedochádza k automatizovanému individuálnemu rozhodovaniu, vrátane profilovania.</w:t>
      </w:r>
    </w:p>
    <w:p w14:paraId="0D0E0611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6E0B6269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sz w:val="20"/>
          <w:szCs w:val="20"/>
        </w:rPr>
        <w:lastRenderedPageBreak/>
        <w:t>Svoje právo kedykoľvek odvolať tento súhlas, a to aj pred uplynutím doby, na ktorú bol tento súhlas udelený, môžem ako dotknutá osoba uplatniť zaslaním písomnej žiadosti na adresu sídla Vyhlasovateľa.</w:t>
      </w:r>
    </w:p>
    <w:p w14:paraId="45CB44BD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2218E466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sz w:val="20"/>
          <w:szCs w:val="20"/>
        </w:rPr>
        <w:t>Odvolanie súhlasu nemá vplyv na zákonnosť spracúvania vychádzajúceho zo súhlasu pred jeho odvolaním.</w:t>
      </w:r>
    </w:p>
    <w:p w14:paraId="2FFED973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5EE8D3B0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250DE8A5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21A2D663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sz w:val="20"/>
          <w:szCs w:val="20"/>
        </w:rPr>
        <w:t>V ________________ dňa _____________</w:t>
      </w:r>
    </w:p>
    <w:p w14:paraId="7F0762A3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595FFCC7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527137FB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5C7D8248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55FBE5C9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sz w:val="20"/>
          <w:szCs w:val="20"/>
        </w:rPr>
        <w:tab/>
      </w:r>
      <w:r w:rsidRPr="00A1605C">
        <w:rPr>
          <w:rFonts w:ascii="Arial" w:hAnsi="Arial" w:cs="Arial"/>
          <w:sz w:val="20"/>
          <w:szCs w:val="20"/>
        </w:rPr>
        <w:tab/>
      </w:r>
      <w:r w:rsidRPr="00A1605C">
        <w:rPr>
          <w:rFonts w:ascii="Arial" w:hAnsi="Arial" w:cs="Arial"/>
          <w:sz w:val="20"/>
          <w:szCs w:val="20"/>
        </w:rPr>
        <w:tab/>
      </w:r>
      <w:r w:rsidRPr="00A1605C">
        <w:rPr>
          <w:rFonts w:ascii="Arial" w:hAnsi="Arial" w:cs="Arial"/>
          <w:sz w:val="20"/>
          <w:szCs w:val="20"/>
        </w:rPr>
        <w:tab/>
      </w:r>
      <w:r w:rsidRPr="00A1605C">
        <w:rPr>
          <w:rFonts w:ascii="Arial" w:hAnsi="Arial" w:cs="Arial"/>
          <w:sz w:val="20"/>
          <w:szCs w:val="20"/>
        </w:rPr>
        <w:tab/>
      </w:r>
      <w:r w:rsidRPr="00A1605C">
        <w:rPr>
          <w:rFonts w:ascii="Arial" w:hAnsi="Arial" w:cs="Arial"/>
          <w:sz w:val="20"/>
          <w:szCs w:val="20"/>
        </w:rPr>
        <w:tab/>
      </w:r>
      <w:r w:rsidRPr="00A1605C">
        <w:rPr>
          <w:rFonts w:ascii="Arial" w:hAnsi="Arial" w:cs="Arial"/>
          <w:sz w:val="20"/>
          <w:szCs w:val="20"/>
        </w:rPr>
        <w:tab/>
        <w:t>_______________________</w:t>
      </w:r>
    </w:p>
    <w:p w14:paraId="3BAB43DC" w14:textId="77777777" w:rsidR="00A229D3" w:rsidRPr="00FD032B" w:rsidRDefault="00A229D3" w:rsidP="00FD032B">
      <w:pPr>
        <w:tabs>
          <w:tab w:val="left" w:pos="513"/>
        </w:tabs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i/>
          <w:iCs/>
          <w:sz w:val="20"/>
          <w:szCs w:val="20"/>
        </w:rPr>
        <w:t xml:space="preserve">  </w:t>
      </w:r>
      <w:r w:rsidRPr="00A1605C">
        <w:rPr>
          <w:rFonts w:ascii="Arial" w:hAnsi="Arial" w:cs="Arial"/>
          <w:i/>
          <w:iCs/>
          <w:sz w:val="20"/>
          <w:szCs w:val="20"/>
        </w:rPr>
        <w:tab/>
      </w:r>
      <w:r w:rsidRPr="00A1605C">
        <w:rPr>
          <w:rFonts w:ascii="Arial" w:hAnsi="Arial" w:cs="Arial"/>
          <w:i/>
          <w:iCs/>
          <w:sz w:val="20"/>
          <w:szCs w:val="20"/>
        </w:rPr>
        <w:tab/>
      </w:r>
      <w:r w:rsidRPr="00A1605C">
        <w:rPr>
          <w:rFonts w:ascii="Arial" w:hAnsi="Arial" w:cs="Arial"/>
          <w:i/>
          <w:iCs/>
          <w:sz w:val="20"/>
          <w:szCs w:val="20"/>
        </w:rPr>
        <w:tab/>
      </w:r>
      <w:r w:rsidRPr="00A1605C">
        <w:rPr>
          <w:rFonts w:ascii="Arial" w:hAnsi="Arial" w:cs="Arial"/>
          <w:i/>
          <w:iCs/>
          <w:sz w:val="20"/>
          <w:szCs w:val="20"/>
        </w:rPr>
        <w:tab/>
      </w:r>
      <w:r w:rsidRPr="00A1605C">
        <w:rPr>
          <w:rFonts w:ascii="Arial" w:hAnsi="Arial" w:cs="Arial"/>
          <w:i/>
          <w:iCs/>
          <w:sz w:val="20"/>
          <w:szCs w:val="20"/>
        </w:rPr>
        <w:tab/>
      </w:r>
      <w:r w:rsidRPr="00A1605C">
        <w:rPr>
          <w:rFonts w:ascii="Arial" w:hAnsi="Arial" w:cs="Arial"/>
          <w:i/>
          <w:iCs/>
          <w:sz w:val="20"/>
          <w:szCs w:val="20"/>
        </w:rPr>
        <w:tab/>
      </w:r>
      <w:r w:rsidRPr="00A1605C">
        <w:rPr>
          <w:rFonts w:ascii="Arial" w:hAnsi="Arial" w:cs="Arial"/>
          <w:i/>
          <w:iCs/>
          <w:sz w:val="20"/>
          <w:szCs w:val="20"/>
        </w:rPr>
        <w:tab/>
      </w:r>
      <w:r w:rsidRPr="00A1605C">
        <w:rPr>
          <w:rFonts w:ascii="Arial" w:hAnsi="Arial" w:cs="Arial"/>
          <w:i/>
          <w:iCs/>
          <w:sz w:val="20"/>
          <w:szCs w:val="20"/>
        </w:rPr>
        <w:tab/>
        <w:t xml:space="preserve">    podpis dotknutej osoby</w:t>
      </w:r>
    </w:p>
    <w:sectPr w:rsidR="00A229D3" w:rsidRPr="00FD032B" w:rsidSect="00560BBE">
      <w:headerReference w:type="default" r:id="rId13"/>
      <w:footerReference w:type="default" r:id="rId14"/>
      <w:pgSz w:w="11906" w:h="16838"/>
      <w:pgMar w:top="1417" w:right="1417" w:bottom="1417" w:left="1417" w:header="708" w:footer="4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4F5AFB" w14:textId="77777777" w:rsidR="00D97089" w:rsidRDefault="00D97089" w:rsidP="002D712E">
      <w:pPr>
        <w:spacing w:after="0" w:line="240" w:lineRule="auto"/>
      </w:pPr>
      <w:r>
        <w:separator/>
      </w:r>
    </w:p>
  </w:endnote>
  <w:endnote w:type="continuationSeparator" w:id="0">
    <w:p w14:paraId="7D1DF2C7" w14:textId="77777777" w:rsidR="00D97089" w:rsidRDefault="00D97089" w:rsidP="002D71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C8783" w14:textId="77777777" w:rsidR="00000F2A" w:rsidRDefault="00000F2A">
    <w:pPr>
      <w:pStyle w:val="Pta"/>
      <w:jc w:val="center"/>
    </w:pPr>
  </w:p>
  <w:p w14:paraId="778762D6" w14:textId="77777777" w:rsidR="00000F2A" w:rsidRDefault="00000F2A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5E376" w14:textId="77777777" w:rsidR="00D97089" w:rsidRDefault="00D97089" w:rsidP="002D712E">
      <w:pPr>
        <w:spacing w:after="0" w:line="240" w:lineRule="auto"/>
      </w:pPr>
      <w:r>
        <w:separator/>
      </w:r>
    </w:p>
  </w:footnote>
  <w:footnote w:type="continuationSeparator" w:id="0">
    <w:p w14:paraId="251D0B86" w14:textId="77777777" w:rsidR="00D97089" w:rsidRDefault="00D97089" w:rsidP="002D71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0E740" w14:textId="77777777" w:rsidR="00000F2A" w:rsidRDefault="00000F2A" w:rsidP="000326E7">
    <w:pPr>
      <w:pStyle w:val="Hlavika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95CE9"/>
    <w:multiLevelType w:val="multilevel"/>
    <w:tmpl w:val="DD8E0B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" w15:restartNumberingAfterBreak="0">
    <w:nsid w:val="0A830030"/>
    <w:multiLevelType w:val="hybridMultilevel"/>
    <w:tmpl w:val="D38C2A56"/>
    <w:lvl w:ilvl="0" w:tplc="39A621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D48A6"/>
    <w:multiLevelType w:val="hybridMultilevel"/>
    <w:tmpl w:val="B274A0EC"/>
    <w:lvl w:ilvl="0" w:tplc="735C1CFC">
      <w:numFmt w:val="bullet"/>
      <w:lvlText w:val="-"/>
      <w:lvlJc w:val="left"/>
      <w:pPr>
        <w:ind w:left="862" w:hanging="360"/>
      </w:pPr>
      <w:rPr>
        <w:rFonts w:ascii="Arial" w:eastAsiaTheme="minorHAnsi" w:hAnsi="Arial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582" w:hanging="360"/>
      </w:pPr>
    </w:lvl>
    <w:lvl w:ilvl="2" w:tplc="041B001B" w:tentative="1">
      <w:start w:val="1"/>
      <w:numFmt w:val="lowerRoman"/>
      <w:lvlText w:val="%3."/>
      <w:lvlJc w:val="right"/>
      <w:pPr>
        <w:ind w:left="2302" w:hanging="180"/>
      </w:pPr>
    </w:lvl>
    <w:lvl w:ilvl="3" w:tplc="041B000F" w:tentative="1">
      <w:start w:val="1"/>
      <w:numFmt w:val="decimal"/>
      <w:lvlText w:val="%4."/>
      <w:lvlJc w:val="left"/>
      <w:pPr>
        <w:ind w:left="3022" w:hanging="360"/>
      </w:pPr>
    </w:lvl>
    <w:lvl w:ilvl="4" w:tplc="041B0019" w:tentative="1">
      <w:start w:val="1"/>
      <w:numFmt w:val="lowerLetter"/>
      <w:lvlText w:val="%5."/>
      <w:lvlJc w:val="left"/>
      <w:pPr>
        <w:ind w:left="3742" w:hanging="360"/>
      </w:pPr>
    </w:lvl>
    <w:lvl w:ilvl="5" w:tplc="041B001B" w:tentative="1">
      <w:start w:val="1"/>
      <w:numFmt w:val="lowerRoman"/>
      <w:lvlText w:val="%6."/>
      <w:lvlJc w:val="right"/>
      <w:pPr>
        <w:ind w:left="4462" w:hanging="180"/>
      </w:pPr>
    </w:lvl>
    <w:lvl w:ilvl="6" w:tplc="041B000F" w:tentative="1">
      <w:start w:val="1"/>
      <w:numFmt w:val="decimal"/>
      <w:lvlText w:val="%7."/>
      <w:lvlJc w:val="left"/>
      <w:pPr>
        <w:ind w:left="5182" w:hanging="360"/>
      </w:pPr>
    </w:lvl>
    <w:lvl w:ilvl="7" w:tplc="041B0019" w:tentative="1">
      <w:start w:val="1"/>
      <w:numFmt w:val="lowerLetter"/>
      <w:lvlText w:val="%8."/>
      <w:lvlJc w:val="left"/>
      <w:pPr>
        <w:ind w:left="5902" w:hanging="360"/>
      </w:pPr>
    </w:lvl>
    <w:lvl w:ilvl="8" w:tplc="041B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0D34412D"/>
    <w:multiLevelType w:val="multilevel"/>
    <w:tmpl w:val="48D219B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E43544C"/>
    <w:multiLevelType w:val="multilevel"/>
    <w:tmpl w:val="4AECA9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05949BA"/>
    <w:multiLevelType w:val="multilevel"/>
    <w:tmpl w:val="478E830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1423939"/>
    <w:multiLevelType w:val="hybridMultilevel"/>
    <w:tmpl w:val="2F5AEF98"/>
    <w:lvl w:ilvl="0" w:tplc="1F8A3CAE">
      <w:start w:val="2"/>
      <w:numFmt w:val="bullet"/>
      <w:lvlText w:val="-"/>
      <w:lvlJc w:val="left"/>
      <w:pPr>
        <w:ind w:left="1494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7" w15:restartNumberingAfterBreak="0">
    <w:nsid w:val="14B812A0"/>
    <w:multiLevelType w:val="hybridMultilevel"/>
    <w:tmpl w:val="8A1256AA"/>
    <w:lvl w:ilvl="0" w:tplc="67CEAA3E">
      <w:start w:val="1"/>
      <w:numFmt w:val="lowerRoman"/>
      <w:lvlText w:val="(%1)"/>
      <w:lvlJc w:val="left"/>
      <w:pPr>
        <w:ind w:left="1854" w:hanging="72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2214" w:hanging="360"/>
      </w:pPr>
    </w:lvl>
    <w:lvl w:ilvl="2" w:tplc="041B001B" w:tentative="1">
      <w:start w:val="1"/>
      <w:numFmt w:val="lowerRoman"/>
      <w:lvlText w:val="%3."/>
      <w:lvlJc w:val="right"/>
      <w:pPr>
        <w:ind w:left="2934" w:hanging="180"/>
      </w:pPr>
    </w:lvl>
    <w:lvl w:ilvl="3" w:tplc="041B000F" w:tentative="1">
      <w:start w:val="1"/>
      <w:numFmt w:val="decimal"/>
      <w:lvlText w:val="%4."/>
      <w:lvlJc w:val="left"/>
      <w:pPr>
        <w:ind w:left="3654" w:hanging="360"/>
      </w:pPr>
    </w:lvl>
    <w:lvl w:ilvl="4" w:tplc="041B0019" w:tentative="1">
      <w:start w:val="1"/>
      <w:numFmt w:val="lowerLetter"/>
      <w:lvlText w:val="%5."/>
      <w:lvlJc w:val="left"/>
      <w:pPr>
        <w:ind w:left="4374" w:hanging="360"/>
      </w:pPr>
    </w:lvl>
    <w:lvl w:ilvl="5" w:tplc="041B001B" w:tentative="1">
      <w:start w:val="1"/>
      <w:numFmt w:val="lowerRoman"/>
      <w:lvlText w:val="%6."/>
      <w:lvlJc w:val="right"/>
      <w:pPr>
        <w:ind w:left="5094" w:hanging="180"/>
      </w:pPr>
    </w:lvl>
    <w:lvl w:ilvl="6" w:tplc="041B000F" w:tentative="1">
      <w:start w:val="1"/>
      <w:numFmt w:val="decimal"/>
      <w:lvlText w:val="%7."/>
      <w:lvlJc w:val="left"/>
      <w:pPr>
        <w:ind w:left="5814" w:hanging="360"/>
      </w:pPr>
    </w:lvl>
    <w:lvl w:ilvl="7" w:tplc="041B0019" w:tentative="1">
      <w:start w:val="1"/>
      <w:numFmt w:val="lowerLetter"/>
      <w:lvlText w:val="%8."/>
      <w:lvlJc w:val="left"/>
      <w:pPr>
        <w:ind w:left="6534" w:hanging="360"/>
      </w:pPr>
    </w:lvl>
    <w:lvl w:ilvl="8" w:tplc="041B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17863269"/>
    <w:multiLevelType w:val="hybridMultilevel"/>
    <w:tmpl w:val="D0DE9018"/>
    <w:lvl w:ilvl="0" w:tplc="FA7C1F6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5F7740"/>
    <w:multiLevelType w:val="hybridMultilevel"/>
    <w:tmpl w:val="68643BA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497E38"/>
    <w:multiLevelType w:val="hybridMultilevel"/>
    <w:tmpl w:val="F38605E6"/>
    <w:lvl w:ilvl="0" w:tplc="9A6C9BFA">
      <w:start w:val="1"/>
      <w:numFmt w:val="upperLetter"/>
      <w:lvlText w:val="(%1)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CA3E14"/>
    <w:multiLevelType w:val="hybridMultilevel"/>
    <w:tmpl w:val="8F7E5DE8"/>
    <w:lvl w:ilvl="0" w:tplc="041B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26E2544C"/>
    <w:multiLevelType w:val="multilevel"/>
    <w:tmpl w:val="CAC8152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2EB17CC2"/>
    <w:multiLevelType w:val="hybridMultilevel"/>
    <w:tmpl w:val="03EA8BF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B61B3E"/>
    <w:multiLevelType w:val="hybridMultilevel"/>
    <w:tmpl w:val="2CF287F4"/>
    <w:lvl w:ilvl="0" w:tplc="A53A107E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3B0C005D"/>
    <w:multiLevelType w:val="hybridMultilevel"/>
    <w:tmpl w:val="C8A4D4B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00D62D9"/>
    <w:multiLevelType w:val="hybridMultilevel"/>
    <w:tmpl w:val="7F1A8C96"/>
    <w:lvl w:ilvl="0" w:tplc="EBBAD142">
      <w:start w:val="1"/>
      <w:numFmt w:val="lowerRoman"/>
      <w:lvlText w:val="(%1)"/>
      <w:lvlJc w:val="left"/>
      <w:pPr>
        <w:ind w:left="1854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214" w:hanging="360"/>
      </w:pPr>
    </w:lvl>
    <w:lvl w:ilvl="2" w:tplc="041B001B" w:tentative="1">
      <w:start w:val="1"/>
      <w:numFmt w:val="lowerRoman"/>
      <w:lvlText w:val="%3."/>
      <w:lvlJc w:val="right"/>
      <w:pPr>
        <w:ind w:left="2934" w:hanging="180"/>
      </w:pPr>
    </w:lvl>
    <w:lvl w:ilvl="3" w:tplc="041B000F" w:tentative="1">
      <w:start w:val="1"/>
      <w:numFmt w:val="decimal"/>
      <w:lvlText w:val="%4."/>
      <w:lvlJc w:val="left"/>
      <w:pPr>
        <w:ind w:left="3654" w:hanging="360"/>
      </w:pPr>
    </w:lvl>
    <w:lvl w:ilvl="4" w:tplc="041B0019" w:tentative="1">
      <w:start w:val="1"/>
      <w:numFmt w:val="lowerLetter"/>
      <w:lvlText w:val="%5."/>
      <w:lvlJc w:val="left"/>
      <w:pPr>
        <w:ind w:left="4374" w:hanging="360"/>
      </w:pPr>
    </w:lvl>
    <w:lvl w:ilvl="5" w:tplc="041B001B" w:tentative="1">
      <w:start w:val="1"/>
      <w:numFmt w:val="lowerRoman"/>
      <w:lvlText w:val="%6."/>
      <w:lvlJc w:val="right"/>
      <w:pPr>
        <w:ind w:left="5094" w:hanging="180"/>
      </w:pPr>
    </w:lvl>
    <w:lvl w:ilvl="6" w:tplc="041B000F" w:tentative="1">
      <w:start w:val="1"/>
      <w:numFmt w:val="decimal"/>
      <w:lvlText w:val="%7."/>
      <w:lvlJc w:val="left"/>
      <w:pPr>
        <w:ind w:left="5814" w:hanging="360"/>
      </w:pPr>
    </w:lvl>
    <w:lvl w:ilvl="7" w:tplc="041B0019" w:tentative="1">
      <w:start w:val="1"/>
      <w:numFmt w:val="lowerLetter"/>
      <w:lvlText w:val="%8."/>
      <w:lvlJc w:val="left"/>
      <w:pPr>
        <w:ind w:left="6534" w:hanging="360"/>
      </w:pPr>
    </w:lvl>
    <w:lvl w:ilvl="8" w:tplc="041B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 w15:restartNumberingAfterBreak="0">
    <w:nsid w:val="4199485D"/>
    <w:multiLevelType w:val="multilevel"/>
    <w:tmpl w:val="29E2346C"/>
    <w:lvl w:ilvl="0">
      <w:start w:val="1"/>
      <w:numFmt w:val="decimal"/>
      <w:lvlText w:val="%1."/>
      <w:lvlJc w:val="left"/>
      <w:pPr>
        <w:ind w:left="360" w:hanging="360"/>
      </w:pPr>
      <w:rPr>
        <w:b/>
        <w:sz w:val="20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Arial" w:hAnsi="Arial" w:cs="Arial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50A55C6"/>
    <w:multiLevelType w:val="hybridMultilevel"/>
    <w:tmpl w:val="EF3C78B4"/>
    <w:lvl w:ilvl="0" w:tplc="1EC6DF5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5976E45"/>
    <w:multiLevelType w:val="hybridMultilevel"/>
    <w:tmpl w:val="14FED468"/>
    <w:lvl w:ilvl="0" w:tplc="041B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6CF333F"/>
    <w:multiLevelType w:val="multilevel"/>
    <w:tmpl w:val="90603AB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3B87778"/>
    <w:multiLevelType w:val="hybridMultilevel"/>
    <w:tmpl w:val="2166D1CC"/>
    <w:lvl w:ilvl="0" w:tplc="041B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 w15:restartNumberingAfterBreak="0">
    <w:nsid w:val="544F1614"/>
    <w:multiLevelType w:val="multilevel"/>
    <w:tmpl w:val="4D32F7E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3" w15:restartNumberingAfterBreak="0">
    <w:nsid w:val="567A5CB1"/>
    <w:multiLevelType w:val="hybridMultilevel"/>
    <w:tmpl w:val="7F1A8C96"/>
    <w:lvl w:ilvl="0" w:tplc="EBBAD142">
      <w:start w:val="1"/>
      <w:numFmt w:val="lowerRoman"/>
      <w:lvlText w:val="(%1)"/>
      <w:lvlJc w:val="left"/>
      <w:pPr>
        <w:ind w:left="1854" w:hanging="72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2214" w:hanging="360"/>
      </w:pPr>
    </w:lvl>
    <w:lvl w:ilvl="2" w:tplc="041B001B" w:tentative="1">
      <w:start w:val="1"/>
      <w:numFmt w:val="lowerRoman"/>
      <w:lvlText w:val="%3."/>
      <w:lvlJc w:val="right"/>
      <w:pPr>
        <w:ind w:left="2934" w:hanging="180"/>
      </w:pPr>
    </w:lvl>
    <w:lvl w:ilvl="3" w:tplc="041B000F" w:tentative="1">
      <w:start w:val="1"/>
      <w:numFmt w:val="decimal"/>
      <w:lvlText w:val="%4."/>
      <w:lvlJc w:val="left"/>
      <w:pPr>
        <w:ind w:left="3654" w:hanging="360"/>
      </w:pPr>
    </w:lvl>
    <w:lvl w:ilvl="4" w:tplc="041B0019" w:tentative="1">
      <w:start w:val="1"/>
      <w:numFmt w:val="lowerLetter"/>
      <w:lvlText w:val="%5."/>
      <w:lvlJc w:val="left"/>
      <w:pPr>
        <w:ind w:left="4374" w:hanging="360"/>
      </w:pPr>
    </w:lvl>
    <w:lvl w:ilvl="5" w:tplc="041B001B" w:tentative="1">
      <w:start w:val="1"/>
      <w:numFmt w:val="lowerRoman"/>
      <w:lvlText w:val="%6."/>
      <w:lvlJc w:val="right"/>
      <w:pPr>
        <w:ind w:left="5094" w:hanging="180"/>
      </w:pPr>
    </w:lvl>
    <w:lvl w:ilvl="6" w:tplc="041B000F" w:tentative="1">
      <w:start w:val="1"/>
      <w:numFmt w:val="decimal"/>
      <w:lvlText w:val="%7."/>
      <w:lvlJc w:val="left"/>
      <w:pPr>
        <w:ind w:left="5814" w:hanging="360"/>
      </w:pPr>
    </w:lvl>
    <w:lvl w:ilvl="7" w:tplc="041B0019" w:tentative="1">
      <w:start w:val="1"/>
      <w:numFmt w:val="lowerLetter"/>
      <w:lvlText w:val="%8."/>
      <w:lvlJc w:val="left"/>
      <w:pPr>
        <w:ind w:left="6534" w:hanging="360"/>
      </w:pPr>
    </w:lvl>
    <w:lvl w:ilvl="8" w:tplc="041B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" w15:restartNumberingAfterBreak="0">
    <w:nsid w:val="57372114"/>
    <w:multiLevelType w:val="multilevel"/>
    <w:tmpl w:val="A74EE2C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5" w15:restartNumberingAfterBreak="0">
    <w:nsid w:val="5B8C4205"/>
    <w:multiLevelType w:val="hybridMultilevel"/>
    <w:tmpl w:val="3CA27BBA"/>
    <w:lvl w:ilvl="0" w:tplc="2FA2A270">
      <w:start w:val="1"/>
      <w:numFmt w:val="lowerRoman"/>
      <w:lvlText w:val="(%1)"/>
      <w:lvlJc w:val="left"/>
      <w:pPr>
        <w:ind w:left="1854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214" w:hanging="360"/>
      </w:pPr>
    </w:lvl>
    <w:lvl w:ilvl="2" w:tplc="041B001B" w:tentative="1">
      <w:start w:val="1"/>
      <w:numFmt w:val="lowerRoman"/>
      <w:lvlText w:val="%3."/>
      <w:lvlJc w:val="right"/>
      <w:pPr>
        <w:ind w:left="2934" w:hanging="180"/>
      </w:pPr>
    </w:lvl>
    <w:lvl w:ilvl="3" w:tplc="041B000F" w:tentative="1">
      <w:start w:val="1"/>
      <w:numFmt w:val="decimal"/>
      <w:lvlText w:val="%4."/>
      <w:lvlJc w:val="left"/>
      <w:pPr>
        <w:ind w:left="3654" w:hanging="360"/>
      </w:pPr>
    </w:lvl>
    <w:lvl w:ilvl="4" w:tplc="041B0019" w:tentative="1">
      <w:start w:val="1"/>
      <w:numFmt w:val="lowerLetter"/>
      <w:lvlText w:val="%5."/>
      <w:lvlJc w:val="left"/>
      <w:pPr>
        <w:ind w:left="4374" w:hanging="360"/>
      </w:pPr>
    </w:lvl>
    <w:lvl w:ilvl="5" w:tplc="041B001B" w:tentative="1">
      <w:start w:val="1"/>
      <w:numFmt w:val="lowerRoman"/>
      <w:lvlText w:val="%6."/>
      <w:lvlJc w:val="right"/>
      <w:pPr>
        <w:ind w:left="5094" w:hanging="180"/>
      </w:pPr>
    </w:lvl>
    <w:lvl w:ilvl="6" w:tplc="041B000F" w:tentative="1">
      <w:start w:val="1"/>
      <w:numFmt w:val="decimal"/>
      <w:lvlText w:val="%7."/>
      <w:lvlJc w:val="left"/>
      <w:pPr>
        <w:ind w:left="5814" w:hanging="360"/>
      </w:pPr>
    </w:lvl>
    <w:lvl w:ilvl="7" w:tplc="041B0019" w:tentative="1">
      <w:start w:val="1"/>
      <w:numFmt w:val="lowerLetter"/>
      <w:lvlText w:val="%8."/>
      <w:lvlJc w:val="left"/>
      <w:pPr>
        <w:ind w:left="6534" w:hanging="360"/>
      </w:pPr>
    </w:lvl>
    <w:lvl w:ilvl="8" w:tplc="041B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 w15:restartNumberingAfterBreak="0">
    <w:nsid w:val="62396452"/>
    <w:multiLevelType w:val="hybridMultilevel"/>
    <w:tmpl w:val="0FDE15EA"/>
    <w:lvl w:ilvl="0" w:tplc="3D707070">
      <w:numFmt w:val="bullet"/>
      <w:lvlText w:val="-"/>
      <w:lvlJc w:val="left"/>
      <w:pPr>
        <w:ind w:left="927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7" w15:restartNumberingAfterBreak="0">
    <w:nsid w:val="706A5E93"/>
    <w:multiLevelType w:val="multilevel"/>
    <w:tmpl w:val="AF74962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tltlNadpis2Arial14ptNiejeTunVetkypsmenvek"/>
      <w:lvlText w:val="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76BF58B5"/>
    <w:multiLevelType w:val="hybridMultilevel"/>
    <w:tmpl w:val="9EFC9AD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051958"/>
    <w:multiLevelType w:val="multilevel"/>
    <w:tmpl w:val="E480C79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8580AF1"/>
    <w:multiLevelType w:val="hybridMultilevel"/>
    <w:tmpl w:val="064CD0AA"/>
    <w:lvl w:ilvl="0" w:tplc="041B0015">
      <w:start w:val="1"/>
      <w:numFmt w:val="upperLetter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5B590C"/>
    <w:multiLevelType w:val="hybridMultilevel"/>
    <w:tmpl w:val="168403E6"/>
    <w:lvl w:ilvl="0" w:tplc="7C622440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7995245F"/>
    <w:multiLevelType w:val="multilevel"/>
    <w:tmpl w:val="36E6A5FE"/>
    <w:lvl w:ilvl="0">
      <w:start w:val="1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938148539">
    <w:abstractNumId w:val="17"/>
  </w:num>
  <w:num w:numId="2" w16cid:durableId="309870270">
    <w:abstractNumId w:val="28"/>
  </w:num>
  <w:num w:numId="3" w16cid:durableId="1047029552">
    <w:abstractNumId w:val="27"/>
  </w:num>
  <w:num w:numId="4" w16cid:durableId="1732118459">
    <w:abstractNumId w:val="15"/>
  </w:num>
  <w:num w:numId="5" w16cid:durableId="1029376821">
    <w:abstractNumId w:val="13"/>
  </w:num>
  <w:num w:numId="6" w16cid:durableId="1195071749">
    <w:abstractNumId w:val="30"/>
  </w:num>
  <w:num w:numId="7" w16cid:durableId="1639458359">
    <w:abstractNumId w:val="4"/>
  </w:num>
  <w:num w:numId="8" w16cid:durableId="2028675638">
    <w:abstractNumId w:val="12"/>
  </w:num>
  <w:num w:numId="9" w16cid:durableId="805704522">
    <w:abstractNumId w:val="24"/>
  </w:num>
  <w:num w:numId="10" w16cid:durableId="1745294254">
    <w:abstractNumId w:val="11"/>
  </w:num>
  <w:num w:numId="11" w16cid:durableId="1806315498">
    <w:abstractNumId w:val="2"/>
  </w:num>
  <w:num w:numId="12" w16cid:durableId="1910921412">
    <w:abstractNumId w:val="9"/>
  </w:num>
  <w:num w:numId="13" w16cid:durableId="2133473541">
    <w:abstractNumId w:val="0"/>
  </w:num>
  <w:num w:numId="14" w16cid:durableId="621350139">
    <w:abstractNumId w:val="19"/>
  </w:num>
  <w:num w:numId="15" w16cid:durableId="144854679">
    <w:abstractNumId w:val="10"/>
  </w:num>
  <w:num w:numId="16" w16cid:durableId="1838107998">
    <w:abstractNumId w:val="21"/>
  </w:num>
  <w:num w:numId="17" w16cid:durableId="21058639">
    <w:abstractNumId w:val="5"/>
  </w:num>
  <w:num w:numId="18" w16cid:durableId="1972975556">
    <w:abstractNumId w:val="29"/>
  </w:num>
  <w:num w:numId="19" w16cid:durableId="13507782">
    <w:abstractNumId w:val="20"/>
  </w:num>
  <w:num w:numId="20" w16cid:durableId="1672879114">
    <w:abstractNumId w:val="16"/>
  </w:num>
  <w:num w:numId="21" w16cid:durableId="534079734">
    <w:abstractNumId w:val="23"/>
  </w:num>
  <w:num w:numId="22" w16cid:durableId="232010597">
    <w:abstractNumId w:val="7"/>
  </w:num>
  <w:num w:numId="23" w16cid:durableId="1990017680">
    <w:abstractNumId w:val="22"/>
  </w:num>
  <w:num w:numId="24" w16cid:durableId="878009625">
    <w:abstractNumId w:val="31"/>
  </w:num>
  <w:num w:numId="25" w16cid:durableId="1710883576">
    <w:abstractNumId w:val="8"/>
  </w:num>
  <w:num w:numId="26" w16cid:durableId="224293450">
    <w:abstractNumId w:val="25"/>
  </w:num>
  <w:num w:numId="27" w16cid:durableId="1155684639">
    <w:abstractNumId w:val="3"/>
  </w:num>
  <w:num w:numId="28" w16cid:durableId="932470716">
    <w:abstractNumId w:val="32"/>
  </w:num>
  <w:num w:numId="29" w16cid:durableId="1867479393">
    <w:abstractNumId w:val="14"/>
  </w:num>
  <w:num w:numId="30" w16cid:durableId="1749106883">
    <w:abstractNumId w:val="26"/>
  </w:num>
  <w:num w:numId="31" w16cid:durableId="2033023314">
    <w:abstractNumId w:val="1"/>
  </w:num>
  <w:num w:numId="32" w16cid:durableId="1906380285">
    <w:abstractNumId w:val="18"/>
  </w:num>
  <w:num w:numId="33" w16cid:durableId="961232865">
    <w:abstractNumId w:val="6"/>
  </w:num>
  <w:numIdMacAtCleanup w:val="2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onzultant">
    <w15:presenceInfo w15:providerId="None" w15:userId="Konzultant"/>
  </w15:person>
  <w15:person w15:author="riaditel">
    <w15:presenceInfo w15:providerId="None" w15:userId="riaditel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1B3"/>
    <w:rsid w:val="00000F2A"/>
    <w:rsid w:val="00001813"/>
    <w:rsid w:val="0000358B"/>
    <w:rsid w:val="000059AA"/>
    <w:rsid w:val="00006A59"/>
    <w:rsid w:val="000101B9"/>
    <w:rsid w:val="00011F5D"/>
    <w:rsid w:val="000145B2"/>
    <w:rsid w:val="00015947"/>
    <w:rsid w:val="00016E8D"/>
    <w:rsid w:val="000326E7"/>
    <w:rsid w:val="00033495"/>
    <w:rsid w:val="00037513"/>
    <w:rsid w:val="00037804"/>
    <w:rsid w:val="00037F1F"/>
    <w:rsid w:val="00041444"/>
    <w:rsid w:val="00043175"/>
    <w:rsid w:val="00046DF8"/>
    <w:rsid w:val="000535E6"/>
    <w:rsid w:val="00060194"/>
    <w:rsid w:val="00063144"/>
    <w:rsid w:val="00063E72"/>
    <w:rsid w:val="00064108"/>
    <w:rsid w:val="0006583E"/>
    <w:rsid w:val="00065890"/>
    <w:rsid w:val="00065CDE"/>
    <w:rsid w:val="0006611D"/>
    <w:rsid w:val="000666FC"/>
    <w:rsid w:val="000672DD"/>
    <w:rsid w:val="00071064"/>
    <w:rsid w:val="00071229"/>
    <w:rsid w:val="000733B1"/>
    <w:rsid w:val="0007409F"/>
    <w:rsid w:val="00087234"/>
    <w:rsid w:val="00093668"/>
    <w:rsid w:val="00094DBB"/>
    <w:rsid w:val="000A7C7F"/>
    <w:rsid w:val="000B4D08"/>
    <w:rsid w:val="000B624E"/>
    <w:rsid w:val="000C45E5"/>
    <w:rsid w:val="000C59F8"/>
    <w:rsid w:val="000D0702"/>
    <w:rsid w:val="000D086E"/>
    <w:rsid w:val="000D51EF"/>
    <w:rsid w:val="000D5266"/>
    <w:rsid w:val="000D579A"/>
    <w:rsid w:val="000D580F"/>
    <w:rsid w:val="000D7C76"/>
    <w:rsid w:val="000D7D24"/>
    <w:rsid w:val="000E2A9B"/>
    <w:rsid w:val="000E6013"/>
    <w:rsid w:val="000E6E93"/>
    <w:rsid w:val="000E7078"/>
    <w:rsid w:val="000E71B8"/>
    <w:rsid w:val="000E7764"/>
    <w:rsid w:val="000F0407"/>
    <w:rsid w:val="000F14AD"/>
    <w:rsid w:val="000F256B"/>
    <w:rsid w:val="000F794D"/>
    <w:rsid w:val="000F7D29"/>
    <w:rsid w:val="00104316"/>
    <w:rsid w:val="001049CE"/>
    <w:rsid w:val="001055F9"/>
    <w:rsid w:val="00105807"/>
    <w:rsid w:val="001070F0"/>
    <w:rsid w:val="00110705"/>
    <w:rsid w:val="00111F35"/>
    <w:rsid w:val="001147A9"/>
    <w:rsid w:val="00122EF8"/>
    <w:rsid w:val="00127EEE"/>
    <w:rsid w:val="00132B55"/>
    <w:rsid w:val="00136C85"/>
    <w:rsid w:val="001372F4"/>
    <w:rsid w:val="00141B8B"/>
    <w:rsid w:val="0014419A"/>
    <w:rsid w:val="00144237"/>
    <w:rsid w:val="00146EB7"/>
    <w:rsid w:val="001473BF"/>
    <w:rsid w:val="00147DB2"/>
    <w:rsid w:val="001536BD"/>
    <w:rsid w:val="001612BF"/>
    <w:rsid w:val="00162932"/>
    <w:rsid w:val="00163288"/>
    <w:rsid w:val="00166F1F"/>
    <w:rsid w:val="001670BD"/>
    <w:rsid w:val="00170268"/>
    <w:rsid w:val="00171A16"/>
    <w:rsid w:val="00172495"/>
    <w:rsid w:val="001753D3"/>
    <w:rsid w:val="0017670F"/>
    <w:rsid w:val="00176FE7"/>
    <w:rsid w:val="00177443"/>
    <w:rsid w:val="001802A3"/>
    <w:rsid w:val="00187BB6"/>
    <w:rsid w:val="00197777"/>
    <w:rsid w:val="00197B93"/>
    <w:rsid w:val="001A13E2"/>
    <w:rsid w:val="001A470F"/>
    <w:rsid w:val="001A575B"/>
    <w:rsid w:val="001B0464"/>
    <w:rsid w:val="001C1A34"/>
    <w:rsid w:val="001C4515"/>
    <w:rsid w:val="001C4BB3"/>
    <w:rsid w:val="001C6B87"/>
    <w:rsid w:val="001C6E7C"/>
    <w:rsid w:val="001D01BD"/>
    <w:rsid w:val="001D507A"/>
    <w:rsid w:val="001D721E"/>
    <w:rsid w:val="001E1F6D"/>
    <w:rsid w:val="001E37ED"/>
    <w:rsid w:val="001E50D1"/>
    <w:rsid w:val="001E599E"/>
    <w:rsid w:val="001E5EAD"/>
    <w:rsid w:val="001E673C"/>
    <w:rsid w:val="001E6A51"/>
    <w:rsid w:val="001E6D24"/>
    <w:rsid w:val="001F0151"/>
    <w:rsid w:val="001F1856"/>
    <w:rsid w:val="001F2D49"/>
    <w:rsid w:val="001F7CC9"/>
    <w:rsid w:val="002008C3"/>
    <w:rsid w:val="00200AC7"/>
    <w:rsid w:val="00203E9E"/>
    <w:rsid w:val="002111DD"/>
    <w:rsid w:val="00214CA6"/>
    <w:rsid w:val="0021674A"/>
    <w:rsid w:val="002218C6"/>
    <w:rsid w:val="002218D2"/>
    <w:rsid w:val="00224770"/>
    <w:rsid w:val="0023056C"/>
    <w:rsid w:val="00232F37"/>
    <w:rsid w:val="002352D9"/>
    <w:rsid w:val="00235C0D"/>
    <w:rsid w:val="00237B10"/>
    <w:rsid w:val="002426E9"/>
    <w:rsid w:val="002438A9"/>
    <w:rsid w:val="00246DB3"/>
    <w:rsid w:val="002516CA"/>
    <w:rsid w:val="0025175E"/>
    <w:rsid w:val="00252327"/>
    <w:rsid w:val="00253FAB"/>
    <w:rsid w:val="002542DF"/>
    <w:rsid w:val="00260551"/>
    <w:rsid w:val="00261633"/>
    <w:rsid w:val="00261F54"/>
    <w:rsid w:val="0026253F"/>
    <w:rsid w:val="0027085F"/>
    <w:rsid w:val="0027331F"/>
    <w:rsid w:val="00275C34"/>
    <w:rsid w:val="00275CF6"/>
    <w:rsid w:val="0027632E"/>
    <w:rsid w:val="00280361"/>
    <w:rsid w:val="002808BF"/>
    <w:rsid w:val="00282575"/>
    <w:rsid w:val="00282D7F"/>
    <w:rsid w:val="002859F4"/>
    <w:rsid w:val="00286151"/>
    <w:rsid w:val="002872D2"/>
    <w:rsid w:val="00287C0F"/>
    <w:rsid w:val="00290148"/>
    <w:rsid w:val="002979EA"/>
    <w:rsid w:val="00297D59"/>
    <w:rsid w:val="002A0080"/>
    <w:rsid w:val="002A1278"/>
    <w:rsid w:val="002A196B"/>
    <w:rsid w:val="002A29E0"/>
    <w:rsid w:val="002A318C"/>
    <w:rsid w:val="002A58A7"/>
    <w:rsid w:val="002A5C48"/>
    <w:rsid w:val="002B1798"/>
    <w:rsid w:val="002B518F"/>
    <w:rsid w:val="002B7411"/>
    <w:rsid w:val="002C183D"/>
    <w:rsid w:val="002C3892"/>
    <w:rsid w:val="002C510D"/>
    <w:rsid w:val="002D1FA7"/>
    <w:rsid w:val="002D3811"/>
    <w:rsid w:val="002D505D"/>
    <w:rsid w:val="002D60F0"/>
    <w:rsid w:val="002D712E"/>
    <w:rsid w:val="002E1997"/>
    <w:rsid w:val="002E2B56"/>
    <w:rsid w:val="002E4934"/>
    <w:rsid w:val="002E49DF"/>
    <w:rsid w:val="002E705C"/>
    <w:rsid w:val="002F36AA"/>
    <w:rsid w:val="002F36DF"/>
    <w:rsid w:val="002F45E3"/>
    <w:rsid w:val="003000EA"/>
    <w:rsid w:val="00300E80"/>
    <w:rsid w:val="00306E78"/>
    <w:rsid w:val="00312249"/>
    <w:rsid w:val="0031465E"/>
    <w:rsid w:val="0031488C"/>
    <w:rsid w:val="00316CEA"/>
    <w:rsid w:val="003206C6"/>
    <w:rsid w:val="00321B11"/>
    <w:rsid w:val="00327131"/>
    <w:rsid w:val="00327531"/>
    <w:rsid w:val="003279F7"/>
    <w:rsid w:val="00333593"/>
    <w:rsid w:val="003336AB"/>
    <w:rsid w:val="003341C4"/>
    <w:rsid w:val="00334DC8"/>
    <w:rsid w:val="003369A8"/>
    <w:rsid w:val="003372FD"/>
    <w:rsid w:val="00340826"/>
    <w:rsid w:val="00343465"/>
    <w:rsid w:val="0034596D"/>
    <w:rsid w:val="00347D67"/>
    <w:rsid w:val="00354EC7"/>
    <w:rsid w:val="0035711C"/>
    <w:rsid w:val="0036599C"/>
    <w:rsid w:val="00367A89"/>
    <w:rsid w:val="00370A22"/>
    <w:rsid w:val="00370C3F"/>
    <w:rsid w:val="00374DE1"/>
    <w:rsid w:val="003766F0"/>
    <w:rsid w:val="00384DB2"/>
    <w:rsid w:val="003876A9"/>
    <w:rsid w:val="0039421C"/>
    <w:rsid w:val="003975A3"/>
    <w:rsid w:val="003A18A9"/>
    <w:rsid w:val="003A2A53"/>
    <w:rsid w:val="003A2B8B"/>
    <w:rsid w:val="003A364D"/>
    <w:rsid w:val="003A49DB"/>
    <w:rsid w:val="003A53A5"/>
    <w:rsid w:val="003A5CC5"/>
    <w:rsid w:val="003A6B6D"/>
    <w:rsid w:val="003B39B4"/>
    <w:rsid w:val="003B4B3E"/>
    <w:rsid w:val="003B567B"/>
    <w:rsid w:val="003B6D3D"/>
    <w:rsid w:val="003C236E"/>
    <w:rsid w:val="003C3A3C"/>
    <w:rsid w:val="003C5F1B"/>
    <w:rsid w:val="003C61E9"/>
    <w:rsid w:val="003C7FF7"/>
    <w:rsid w:val="003D7806"/>
    <w:rsid w:val="003E5301"/>
    <w:rsid w:val="003F1EF2"/>
    <w:rsid w:val="00401006"/>
    <w:rsid w:val="00401FB8"/>
    <w:rsid w:val="004024FF"/>
    <w:rsid w:val="00404590"/>
    <w:rsid w:val="004052EB"/>
    <w:rsid w:val="004122E1"/>
    <w:rsid w:val="00412C42"/>
    <w:rsid w:val="00413468"/>
    <w:rsid w:val="004157F8"/>
    <w:rsid w:val="00416F64"/>
    <w:rsid w:val="00417D67"/>
    <w:rsid w:val="00420914"/>
    <w:rsid w:val="00421DD8"/>
    <w:rsid w:val="0042412B"/>
    <w:rsid w:val="0042493D"/>
    <w:rsid w:val="00426162"/>
    <w:rsid w:val="004322FA"/>
    <w:rsid w:val="00437E69"/>
    <w:rsid w:val="00441FE5"/>
    <w:rsid w:val="00443453"/>
    <w:rsid w:val="00444426"/>
    <w:rsid w:val="00450F48"/>
    <w:rsid w:val="0045271A"/>
    <w:rsid w:val="00452FFC"/>
    <w:rsid w:val="0045333D"/>
    <w:rsid w:val="00456344"/>
    <w:rsid w:val="004630AD"/>
    <w:rsid w:val="00464253"/>
    <w:rsid w:val="00464727"/>
    <w:rsid w:val="00465CB2"/>
    <w:rsid w:val="004671A0"/>
    <w:rsid w:val="00467853"/>
    <w:rsid w:val="00472560"/>
    <w:rsid w:val="0047299A"/>
    <w:rsid w:val="004733EB"/>
    <w:rsid w:val="0047569B"/>
    <w:rsid w:val="00475ABE"/>
    <w:rsid w:val="00477840"/>
    <w:rsid w:val="00481DF5"/>
    <w:rsid w:val="004822B0"/>
    <w:rsid w:val="00483298"/>
    <w:rsid w:val="00484088"/>
    <w:rsid w:val="00484E0C"/>
    <w:rsid w:val="004918BD"/>
    <w:rsid w:val="00492569"/>
    <w:rsid w:val="004A0FEB"/>
    <w:rsid w:val="004A5AAB"/>
    <w:rsid w:val="004B3915"/>
    <w:rsid w:val="004B540E"/>
    <w:rsid w:val="004B5BC5"/>
    <w:rsid w:val="004B5E9F"/>
    <w:rsid w:val="004B76F2"/>
    <w:rsid w:val="004C3D38"/>
    <w:rsid w:val="004C500F"/>
    <w:rsid w:val="004C686F"/>
    <w:rsid w:val="004D1AFA"/>
    <w:rsid w:val="004D6F13"/>
    <w:rsid w:val="004D78E9"/>
    <w:rsid w:val="004D7F8A"/>
    <w:rsid w:val="004E3561"/>
    <w:rsid w:val="004E426C"/>
    <w:rsid w:val="004E4A6C"/>
    <w:rsid w:val="004F0CB5"/>
    <w:rsid w:val="004F2B62"/>
    <w:rsid w:val="004F3D95"/>
    <w:rsid w:val="004F58A1"/>
    <w:rsid w:val="00504DCC"/>
    <w:rsid w:val="00505B7E"/>
    <w:rsid w:val="0051327F"/>
    <w:rsid w:val="0051388A"/>
    <w:rsid w:val="00520906"/>
    <w:rsid w:val="0052128B"/>
    <w:rsid w:val="005214DA"/>
    <w:rsid w:val="005256E8"/>
    <w:rsid w:val="00533FF9"/>
    <w:rsid w:val="00544638"/>
    <w:rsid w:val="005455BA"/>
    <w:rsid w:val="005513D4"/>
    <w:rsid w:val="00552D67"/>
    <w:rsid w:val="0055688D"/>
    <w:rsid w:val="00560BBE"/>
    <w:rsid w:val="0056125E"/>
    <w:rsid w:val="00561DCF"/>
    <w:rsid w:val="005647A1"/>
    <w:rsid w:val="00566E26"/>
    <w:rsid w:val="005676F8"/>
    <w:rsid w:val="005754BD"/>
    <w:rsid w:val="005800BF"/>
    <w:rsid w:val="0058202E"/>
    <w:rsid w:val="00585BF0"/>
    <w:rsid w:val="00586EA3"/>
    <w:rsid w:val="00587A10"/>
    <w:rsid w:val="0059584F"/>
    <w:rsid w:val="00595B3C"/>
    <w:rsid w:val="0059788F"/>
    <w:rsid w:val="005A2FD1"/>
    <w:rsid w:val="005A3A64"/>
    <w:rsid w:val="005A4BC2"/>
    <w:rsid w:val="005B1C27"/>
    <w:rsid w:val="005B27C4"/>
    <w:rsid w:val="005B696E"/>
    <w:rsid w:val="005B713A"/>
    <w:rsid w:val="005B723B"/>
    <w:rsid w:val="005B7706"/>
    <w:rsid w:val="005C1598"/>
    <w:rsid w:val="005C1C0C"/>
    <w:rsid w:val="005C2541"/>
    <w:rsid w:val="005C596B"/>
    <w:rsid w:val="005D349D"/>
    <w:rsid w:val="005D3654"/>
    <w:rsid w:val="005D520A"/>
    <w:rsid w:val="005E0326"/>
    <w:rsid w:val="005F1B57"/>
    <w:rsid w:val="00603C94"/>
    <w:rsid w:val="006051F6"/>
    <w:rsid w:val="00605994"/>
    <w:rsid w:val="00607F9D"/>
    <w:rsid w:val="00610422"/>
    <w:rsid w:val="0061590D"/>
    <w:rsid w:val="00620A88"/>
    <w:rsid w:val="006241A3"/>
    <w:rsid w:val="006255A8"/>
    <w:rsid w:val="006268EA"/>
    <w:rsid w:val="006278F3"/>
    <w:rsid w:val="00632A03"/>
    <w:rsid w:val="00635407"/>
    <w:rsid w:val="00635ACF"/>
    <w:rsid w:val="006366F6"/>
    <w:rsid w:val="00644132"/>
    <w:rsid w:val="00644793"/>
    <w:rsid w:val="00644BF4"/>
    <w:rsid w:val="006454B9"/>
    <w:rsid w:val="00646D03"/>
    <w:rsid w:val="00652B9D"/>
    <w:rsid w:val="00653B01"/>
    <w:rsid w:val="00653D62"/>
    <w:rsid w:val="00660036"/>
    <w:rsid w:val="006605B8"/>
    <w:rsid w:val="00660CB8"/>
    <w:rsid w:val="00661F82"/>
    <w:rsid w:val="0066281E"/>
    <w:rsid w:val="006639CD"/>
    <w:rsid w:val="0066635F"/>
    <w:rsid w:val="00667C01"/>
    <w:rsid w:val="006723FC"/>
    <w:rsid w:val="00680EC4"/>
    <w:rsid w:val="00684387"/>
    <w:rsid w:val="00686F10"/>
    <w:rsid w:val="006878D9"/>
    <w:rsid w:val="00693AB5"/>
    <w:rsid w:val="006970C6"/>
    <w:rsid w:val="006A08A4"/>
    <w:rsid w:val="006A125D"/>
    <w:rsid w:val="006A2430"/>
    <w:rsid w:val="006A36CC"/>
    <w:rsid w:val="006A7410"/>
    <w:rsid w:val="006B0383"/>
    <w:rsid w:val="006B1528"/>
    <w:rsid w:val="006B366C"/>
    <w:rsid w:val="006B3B0C"/>
    <w:rsid w:val="006B4D41"/>
    <w:rsid w:val="006B7059"/>
    <w:rsid w:val="006C07E4"/>
    <w:rsid w:val="006C3956"/>
    <w:rsid w:val="006C53A4"/>
    <w:rsid w:val="006C6045"/>
    <w:rsid w:val="006C64EE"/>
    <w:rsid w:val="006C7B6A"/>
    <w:rsid w:val="006C7FB5"/>
    <w:rsid w:val="006D39A7"/>
    <w:rsid w:val="006D75C9"/>
    <w:rsid w:val="006E0E01"/>
    <w:rsid w:val="006E43CD"/>
    <w:rsid w:val="006F408C"/>
    <w:rsid w:val="006F5B5D"/>
    <w:rsid w:val="006F7978"/>
    <w:rsid w:val="00700A15"/>
    <w:rsid w:val="00703F46"/>
    <w:rsid w:val="007125A9"/>
    <w:rsid w:val="00713D51"/>
    <w:rsid w:val="00715CD5"/>
    <w:rsid w:val="00716CBD"/>
    <w:rsid w:val="007261FF"/>
    <w:rsid w:val="00730AA7"/>
    <w:rsid w:val="00730CB2"/>
    <w:rsid w:val="00730FF4"/>
    <w:rsid w:val="00731960"/>
    <w:rsid w:val="00733449"/>
    <w:rsid w:val="00734925"/>
    <w:rsid w:val="00737B21"/>
    <w:rsid w:val="007412FD"/>
    <w:rsid w:val="00745BD0"/>
    <w:rsid w:val="007577E9"/>
    <w:rsid w:val="00761ACE"/>
    <w:rsid w:val="007622CC"/>
    <w:rsid w:val="007648C7"/>
    <w:rsid w:val="00765E87"/>
    <w:rsid w:val="00767C2F"/>
    <w:rsid w:val="0077102A"/>
    <w:rsid w:val="00772E15"/>
    <w:rsid w:val="00780BE4"/>
    <w:rsid w:val="007827CC"/>
    <w:rsid w:val="007866C8"/>
    <w:rsid w:val="007872F8"/>
    <w:rsid w:val="007905D7"/>
    <w:rsid w:val="0079328C"/>
    <w:rsid w:val="00797373"/>
    <w:rsid w:val="007A1CD4"/>
    <w:rsid w:val="007A4915"/>
    <w:rsid w:val="007B3F49"/>
    <w:rsid w:val="007C0FAC"/>
    <w:rsid w:val="007C1341"/>
    <w:rsid w:val="007C2592"/>
    <w:rsid w:val="007C47CE"/>
    <w:rsid w:val="007C4FB6"/>
    <w:rsid w:val="007C613F"/>
    <w:rsid w:val="007D7CDC"/>
    <w:rsid w:val="007E2C60"/>
    <w:rsid w:val="007E4EE4"/>
    <w:rsid w:val="007E75F5"/>
    <w:rsid w:val="007F036A"/>
    <w:rsid w:val="007F5D55"/>
    <w:rsid w:val="00802734"/>
    <w:rsid w:val="008047ED"/>
    <w:rsid w:val="00811EAB"/>
    <w:rsid w:val="008174B1"/>
    <w:rsid w:val="00817D02"/>
    <w:rsid w:val="00820A24"/>
    <w:rsid w:val="00822496"/>
    <w:rsid w:val="0082507B"/>
    <w:rsid w:val="00836E2B"/>
    <w:rsid w:val="00840EE1"/>
    <w:rsid w:val="0084288B"/>
    <w:rsid w:val="00845239"/>
    <w:rsid w:val="0084622C"/>
    <w:rsid w:val="00850BA7"/>
    <w:rsid w:val="00851688"/>
    <w:rsid w:val="008551A5"/>
    <w:rsid w:val="00863919"/>
    <w:rsid w:val="00864FB7"/>
    <w:rsid w:val="008656ED"/>
    <w:rsid w:val="0087242E"/>
    <w:rsid w:val="00873A2B"/>
    <w:rsid w:val="00874690"/>
    <w:rsid w:val="00876CFE"/>
    <w:rsid w:val="00877855"/>
    <w:rsid w:val="00882C4B"/>
    <w:rsid w:val="00886855"/>
    <w:rsid w:val="00893057"/>
    <w:rsid w:val="00894B67"/>
    <w:rsid w:val="00894E4C"/>
    <w:rsid w:val="0089565C"/>
    <w:rsid w:val="008A1545"/>
    <w:rsid w:val="008A26F9"/>
    <w:rsid w:val="008A3154"/>
    <w:rsid w:val="008A59B5"/>
    <w:rsid w:val="008A66C6"/>
    <w:rsid w:val="008A6B9E"/>
    <w:rsid w:val="008B743D"/>
    <w:rsid w:val="008C245B"/>
    <w:rsid w:val="008C42DA"/>
    <w:rsid w:val="008C5076"/>
    <w:rsid w:val="008C64DE"/>
    <w:rsid w:val="008C7CB0"/>
    <w:rsid w:val="008D2B93"/>
    <w:rsid w:val="008D440B"/>
    <w:rsid w:val="008D4F67"/>
    <w:rsid w:val="008D5258"/>
    <w:rsid w:val="008D72D7"/>
    <w:rsid w:val="008E00F5"/>
    <w:rsid w:val="008E0ED4"/>
    <w:rsid w:val="008E4DAE"/>
    <w:rsid w:val="008E508F"/>
    <w:rsid w:val="008F2688"/>
    <w:rsid w:val="008F374B"/>
    <w:rsid w:val="008F44FD"/>
    <w:rsid w:val="008F486A"/>
    <w:rsid w:val="008F4938"/>
    <w:rsid w:val="008F67B8"/>
    <w:rsid w:val="0090348E"/>
    <w:rsid w:val="009041B3"/>
    <w:rsid w:val="00904719"/>
    <w:rsid w:val="00905D94"/>
    <w:rsid w:val="00905E84"/>
    <w:rsid w:val="00906CB5"/>
    <w:rsid w:val="00906D9D"/>
    <w:rsid w:val="009077F3"/>
    <w:rsid w:val="00907F98"/>
    <w:rsid w:val="00917526"/>
    <w:rsid w:val="00921F18"/>
    <w:rsid w:val="009222AE"/>
    <w:rsid w:val="00922715"/>
    <w:rsid w:val="00924F97"/>
    <w:rsid w:val="0093322C"/>
    <w:rsid w:val="00936AC3"/>
    <w:rsid w:val="00936BB2"/>
    <w:rsid w:val="00936DD5"/>
    <w:rsid w:val="00941219"/>
    <w:rsid w:val="00941DE3"/>
    <w:rsid w:val="00942C6E"/>
    <w:rsid w:val="0095216A"/>
    <w:rsid w:val="0095470A"/>
    <w:rsid w:val="009548EA"/>
    <w:rsid w:val="009603D2"/>
    <w:rsid w:val="009673ED"/>
    <w:rsid w:val="00972E38"/>
    <w:rsid w:val="00972F7C"/>
    <w:rsid w:val="009734D3"/>
    <w:rsid w:val="0097391E"/>
    <w:rsid w:val="009776A4"/>
    <w:rsid w:val="00980D09"/>
    <w:rsid w:val="00983495"/>
    <w:rsid w:val="00984143"/>
    <w:rsid w:val="0098505A"/>
    <w:rsid w:val="0098528C"/>
    <w:rsid w:val="0098574B"/>
    <w:rsid w:val="00985BE1"/>
    <w:rsid w:val="00990E47"/>
    <w:rsid w:val="0099109D"/>
    <w:rsid w:val="009924FD"/>
    <w:rsid w:val="00994750"/>
    <w:rsid w:val="009952BD"/>
    <w:rsid w:val="009A2E2D"/>
    <w:rsid w:val="009A35AE"/>
    <w:rsid w:val="009B0582"/>
    <w:rsid w:val="009B2B86"/>
    <w:rsid w:val="009C46EA"/>
    <w:rsid w:val="009C5CD8"/>
    <w:rsid w:val="009C6463"/>
    <w:rsid w:val="009C77BA"/>
    <w:rsid w:val="009C7AF0"/>
    <w:rsid w:val="009D36DD"/>
    <w:rsid w:val="009D5BB0"/>
    <w:rsid w:val="009D5CC0"/>
    <w:rsid w:val="009D7CF2"/>
    <w:rsid w:val="009E1FBF"/>
    <w:rsid w:val="009E5339"/>
    <w:rsid w:val="009E7682"/>
    <w:rsid w:val="009F6191"/>
    <w:rsid w:val="00A00A8C"/>
    <w:rsid w:val="00A00DC6"/>
    <w:rsid w:val="00A02B41"/>
    <w:rsid w:val="00A0364D"/>
    <w:rsid w:val="00A066E1"/>
    <w:rsid w:val="00A06924"/>
    <w:rsid w:val="00A0762C"/>
    <w:rsid w:val="00A1084B"/>
    <w:rsid w:val="00A1208C"/>
    <w:rsid w:val="00A124DE"/>
    <w:rsid w:val="00A137BF"/>
    <w:rsid w:val="00A1605C"/>
    <w:rsid w:val="00A161BA"/>
    <w:rsid w:val="00A164A4"/>
    <w:rsid w:val="00A229D3"/>
    <w:rsid w:val="00A22D6E"/>
    <w:rsid w:val="00A249B0"/>
    <w:rsid w:val="00A26229"/>
    <w:rsid w:val="00A31C26"/>
    <w:rsid w:val="00A33A03"/>
    <w:rsid w:val="00A34E8C"/>
    <w:rsid w:val="00A35034"/>
    <w:rsid w:val="00A36253"/>
    <w:rsid w:val="00A3688C"/>
    <w:rsid w:val="00A400FC"/>
    <w:rsid w:val="00A40FA3"/>
    <w:rsid w:val="00A450CC"/>
    <w:rsid w:val="00A45A85"/>
    <w:rsid w:val="00A475E5"/>
    <w:rsid w:val="00A57207"/>
    <w:rsid w:val="00A57BBE"/>
    <w:rsid w:val="00A6038D"/>
    <w:rsid w:val="00A6079C"/>
    <w:rsid w:val="00A60805"/>
    <w:rsid w:val="00A614EC"/>
    <w:rsid w:val="00A62CF9"/>
    <w:rsid w:val="00A639D2"/>
    <w:rsid w:val="00A66E30"/>
    <w:rsid w:val="00A70807"/>
    <w:rsid w:val="00A72349"/>
    <w:rsid w:val="00A72912"/>
    <w:rsid w:val="00A738A3"/>
    <w:rsid w:val="00A81070"/>
    <w:rsid w:val="00A856F0"/>
    <w:rsid w:val="00A87D79"/>
    <w:rsid w:val="00A9220B"/>
    <w:rsid w:val="00A93CCB"/>
    <w:rsid w:val="00A93DEF"/>
    <w:rsid w:val="00A941B2"/>
    <w:rsid w:val="00A94FD2"/>
    <w:rsid w:val="00A955C5"/>
    <w:rsid w:val="00A95BCA"/>
    <w:rsid w:val="00AA13D6"/>
    <w:rsid w:val="00AA1F54"/>
    <w:rsid w:val="00AA2A35"/>
    <w:rsid w:val="00AA304A"/>
    <w:rsid w:val="00AA3454"/>
    <w:rsid w:val="00AA3505"/>
    <w:rsid w:val="00AA4639"/>
    <w:rsid w:val="00AB0207"/>
    <w:rsid w:val="00AB05B3"/>
    <w:rsid w:val="00AB079D"/>
    <w:rsid w:val="00AB3AF6"/>
    <w:rsid w:val="00AC0B29"/>
    <w:rsid w:val="00AC4DA7"/>
    <w:rsid w:val="00AC5199"/>
    <w:rsid w:val="00AD1A9E"/>
    <w:rsid w:val="00AD581C"/>
    <w:rsid w:val="00AE3977"/>
    <w:rsid w:val="00AE531F"/>
    <w:rsid w:val="00B02F9B"/>
    <w:rsid w:val="00B056FA"/>
    <w:rsid w:val="00B21E3D"/>
    <w:rsid w:val="00B267FD"/>
    <w:rsid w:val="00B30A0A"/>
    <w:rsid w:val="00B34A54"/>
    <w:rsid w:val="00B4710B"/>
    <w:rsid w:val="00B516D0"/>
    <w:rsid w:val="00B51AD4"/>
    <w:rsid w:val="00B52C61"/>
    <w:rsid w:val="00B52D29"/>
    <w:rsid w:val="00B56C00"/>
    <w:rsid w:val="00B6363C"/>
    <w:rsid w:val="00B657B1"/>
    <w:rsid w:val="00B67C71"/>
    <w:rsid w:val="00B74D58"/>
    <w:rsid w:val="00B767B8"/>
    <w:rsid w:val="00B80E11"/>
    <w:rsid w:val="00B81CA6"/>
    <w:rsid w:val="00B87699"/>
    <w:rsid w:val="00B87B0E"/>
    <w:rsid w:val="00B9091B"/>
    <w:rsid w:val="00B90E64"/>
    <w:rsid w:val="00B925AF"/>
    <w:rsid w:val="00B93193"/>
    <w:rsid w:val="00B93A1F"/>
    <w:rsid w:val="00B942C7"/>
    <w:rsid w:val="00B9447F"/>
    <w:rsid w:val="00B96E1F"/>
    <w:rsid w:val="00B9743E"/>
    <w:rsid w:val="00B976E9"/>
    <w:rsid w:val="00BA16AE"/>
    <w:rsid w:val="00BA472C"/>
    <w:rsid w:val="00BA5E61"/>
    <w:rsid w:val="00BB1833"/>
    <w:rsid w:val="00BB53D0"/>
    <w:rsid w:val="00BB5936"/>
    <w:rsid w:val="00BB59C4"/>
    <w:rsid w:val="00BB6F57"/>
    <w:rsid w:val="00BC085B"/>
    <w:rsid w:val="00BC2E47"/>
    <w:rsid w:val="00BC3E6D"/>
    <w:rsid w:val="00BC61AB"/>
    <w:rsid w:val="00BC77A9"/>
    <w:rsid w:val="00BD5CBD"/>
    <w:rsid w:val="00BD72E9"/>
    <w:rsid w:val="00BE09AE"/>
    <w:rsid w:val="00BE2DDC"/>
    <w:rsid w:val="00BE41A0"/>
    <w:rsid w:val="00BE46C3"/>
    <w:rsid w:val="00BF1107"/>
    <w:rsid w:val="00BF70A2"/>
    <w:rsid w:val="00BF730B"/>
    <w:rsid w:val="00BF7961"/>
    <w:rsid w:val="00C064A4"/>
    <w:rsid w:val="00C10C60"/>
    <w:rsid w:val="00C14DB2"/>
    <w:rsid w:val="00C2131E"/>
    <w:rsid w:val="00C26D75"/>
    <w:rsid w:val="00C26F26"/>
    <w:rsid w:val="00C272BD"/>
    <w:rsid w:val="00C272C6"/>
    <w:rsid w:val="00C32264"/>
    <w:rsid w:val="00C33460"/>
    <w:rsid w:val="00C37EFA"/>
    <w:rsid w:val="00C40278"/>
    <w:rsid w:val="00C413FB"/>
    <w:rsid w:val="00C43BDF"/>
    <w:rsid w:val="00C44843"/>
    <w:rsid w:val="00C45335"/>
    <w:rsid w:val="00C45C1B"/>
    <w:rsid w:val="00C4613A"/>
    <w:rsid w:val="00C46500"/>
    <w:rsid w:val="00C46772"/>
    <w:rsid w:val="00C50246"/>
    <w:rsid w:val="00C514DF"/>
    <w:rsid w:val="00C554ED"/>
    <w:rsid w:val="00C62C9D"/>
    <w:rsid w:val="00C6375F"/>
    <w:rsid w:val="00C65BCD"/>
    <w:rsid w:val="00C70C91"/>
    <w:rsid w:val="00C72BD7"/>
    <w:rsid w:val="00C77F2D"/>
    <w:rsid w:val="00C824A2"/>
    <w:rsid w:val="00C91784"/>
    <w:rsid w:val="00C92DC2"/>
    <w:rsid w:val="00C93386"/>
    <w:rsid w:val="00C9349F"/>
    <w:rsid w:val="00C93E0C"/>
    <w:rsid w:val="00C95FF4"/>
    <w:rsid w:val="00C9777B"/>
    <w:rsid w:val="00CA002C"/>
    <w:rsid w:val="00CA0F66"/>
    <w:rsid w:val="00CA109F"/>
    <w:rsid w:val="00CA6155"/>
    <w:rsid w:val="00CA6FEB"/>
    <w:rsid w:val="00CA782F"/>
    <w:rsid w:val="00CB0FE1"/>
    <w:rsid w:val="00CB3726"/>
    <w:rsid w:val="00CB54E9"/>
    <w:rsid w:val="00CC01F7"/>
    <w:rsid w:val="00CC1529"/>
    <w:rsid w:val="00CC4AD0"/>
    <w:rsid w:val="00CC5C6E"/>
    <w:rsid w:val="00CD3746"/>
    <w:rsid w:val="00CD6119"/>
    <w:rsid w:val="00CE0ADE"/>
    <w:rsid w:val="00CE4876"/>
    <w:rsid w:val="00CE59E1"/>
    <w:rsid w:val="00CE7CEA"/>
    <w:rsid w:val="00CF34C4"/>
    <w:rsid w:val="00CF38B4"/>
    <w:rsid w:val="00CF3B66"/>
    <w:rsid w:val="00CF59CC"/>
    <w:rsid w:val="00CF6C06"/>
    <w:rsid w:val="00CF7CCC"/>
    <w:rsid w:val="00D01287"/>
    <w:rsid w:val="00D01630"/>
    <w:rsid w:val="00D01F90"/>
    <w:rsid w:val="00D03D06"/>
    <w:rsid w:val="00D05845"/>
    <w:rsid w:val="00D05A8B"/>
    <w:rsid w:val="00D060BC"/>
    <w:rsid w:val="00D07F0C"/>
    <w:rsid w:val="00D11D02"/>
    <w:rsid w:val="00D13064"/>
    <w:rsid w:val="00D20E2D"/>
    <w:rsid w:val="00D2155E"/>
    <w:rsid w:val="00D2216D"/>
    <w:rsid w:val="00D22D8E"/>
    <w:rsid w:val="00D236D0"/>
    <w:rsid w:val="00D25241"/>
    <w:rsid w:val="00D307D1"/>
    <w:rsid w:val="00D3637D"/>
    <w:rsid w:val="00D364B0"/>
    <w:rsid w:val="00D36B3C"/>
    <w:rsid w:val="00D42BC0"/>
    <w:rsid w:val="00D44353"/>
    <w:rsid w:val="00D50E56"/>
    <w:rsid w:val="00D522EA"/>
    <w:rsid w:val="00D56D1B"/>
    <w:rsid w:val="00D57F13"/>
    <w:rsid w:val="00D61A5B"/>
    <w:rsid w:val="00D61D87"/>
    <w:rsid w:val="00D62B89"/>
    <w:rsid w:val="00D62D80"/>
    <w:rsid w:val="00D6749E"/>
    <w:rsid w:val="00D7072D"/>
    <w:rsid w:val="00D7183D"/>
    <w:rsid w:val="00D723F3"/>
    <w:rsid w:val="00D73D64"/>
    <w:rsid w:val="00D7463F"/>
    <w:rsid w:val="00D75ACE"/>
    <w:rsid w:val="00D77462"/>
    <w:rsid w:val="00D776AA"/>
    <w:rsid w:val="00D77E19"/>
    <w:rsid w:val="00D80031"/>
    <w:rsid w:val="00D807BC"/>
    <w:rsid w:val="00D82AFB"/>
    <w:rsid w:val="00D8573E"/>
    <w:rsid w:val="00D911EF"/>
    <w:rsid w:val="00D9253A"/>
    <w:rsid w:val="00D92A4C"/>
    <w:rsid w:val="00D94EE2"/>
    <w:rsid w:val="00D96188"/>
    <w:rsid w:val="00D97089"/>
    <w:rsid w:val="00DA06AB"/>
    <w:rsid w:val="00DA1275"/>
    <w:rsid w:val="00DA2E0B"/>
    <w:rsid w:val="00DA47D8"/>
    <w:rsid w:val="00DA5921"/>
    <w:rsid w:val="00DA754A"/>
    <w:rsid w:val="00DA7DFD"/>
    <w:rsid w:val="00DA7FAC"/>
    <w:rsid w:val="00DB0AEC"/>
    <w:rsid w:val="00DC042A"/>
    <w:rsid w:val="00DC0516"/>
    <w:rsid w:val="00DC1AA4"/>
    <w:rsid w:val="00DC38B5"/>
    <w:rsid w:val="00DC4E4D"/>
    <w:rsid w:val="00DC6889"/>
    <w:rsid w:val="00DD57DB"/>
    <w:rsid w:val="00DD706E"/>
    <w:rsid w:val="00DE43B2"/>
    <w:rsid w:val="00DF2FF5"/>
    <w:rsid w:val="00DF39F2"/>
    <w:rsid w:val="00DF456B"/>
    <w:rsid w:val="00E01401"/>
    <w:rsid w:val="00E03D07"/>
    <w:rsid w:val="00E03D68"/>
    <w:rsid w:val="00E04F80"/>
    <w:rsid w:val="00E066D9"/>
    <w:rsid w:val="00E0719F"/>
    <w:rsid w:val="00E10B7F"/>
    <w:rsid w:val="00E13805"/>
    <w:rsid w:val="00E1511E"/>
    <w:rsid w:val="00E15142"/>
    <w:rsid w:val="00E161A5"/>
    <w:rsid w:val="00E174C5"/>
    <w:rsid w:val="00E24A6B"/>
    <w:rsid w:val="00E27573"/>
    <w:rsid w:val="00E27684"/>
    <w:rsid w:val="00E31E08"/>
    <w:rsid w:val="00E35AC6"/>
    <w:rsid w:val="00E41768"/>
    <w:rsid w:val="00E4355E"/>
    <w:rsid w:val="00E4379C"/>
    <w:rsid w:val="00E439E2"/>
    <w:rsid w:val="00E43D0F"/>
    <w:rsid w:val="00E45623"/>
    <w:rsid w:val="00E513AF"/>
    <w:rsid w:val="00E5252B"/>
    <w:rsid w:val="00E572E5"/>
    <w:rsid w:val="00E60600"/>
    <w:rsid w:val="00E63D11"/>
    <w:rsid w:val="00E66A3D"/>
    <w:rsid w:val="00E670D4"/>
    <w:rsid w:val="00E70C15"/>
    <w:rsid w:val="00E730D2"/>
    <w:rsid w:val="00E87221"/>
    <w:rsid w:val="00E90606"/>
    <w:rsid w:val="00E925EC"/>
    <w:rsid w:val="00E93CB6"/>
    <w:rsid w:val="00E9488A"/>
    <w:rsid w:val="00EA128E"/>
    <w:rsid w:val="00EA7579"/>
    <w:rsid w:val="00EB205E"/>
    <w:rsid w:val="00EB3632"/>
    <w:rsid w:val="00EB7D5C"/>
    <w:rsid w:val="00EC0E97"/>
    <w:rsid w:val="00EC58C7"/>
    <w:rsid w:val="00EC59F4"/>
    <w:rsid w:val="00ED77E6"/>
    <w:rsid w:val="00EE0C8C"/>
    <w:rsid w:val="00EE2EA8"/>
    <w:rsid w:val="00EE7319"/>
    <w:rsid w:val="00EF1A05"/>
    <w:rsid w:val="00EF2CF1"/>
    <w:rsid w:val="00EF76DF"/>
    <w:rsid w:val="00F00A3A"/>
    <w:rsid w:val="00F027C2"/>
    <w:rsid w:val="00F11A30"/>
    <w:rsid w:val="00F11C07"/>
    <w:rsid w:val="00F170BF"/>
    <w:rsid w:val="00F170D9"/>
    <w:rsid w:val="00F208B4"/>
    <w:rsid w:val="00F21C2E"/>
    <w:rsid w:val="00F2549F"/>
    <w:rsid w:val="00F30DAC"/>
    <w:rsid w:val="00F335A7"/>
    <w:rsid w:val="00F33BD4"/>
    <w:rsid w:val="00F34B55"/>
    <w:rsid w:val="00F36351"/>
    <w:rsid w:val="00F374DA"/>
    <w:rsid w:val="00F40B7F"/>
    <w:rsid w:val="00F520CD"/>
    <w:rsid w:val="00F57C28"/>
    <w:rsid w:val="00F62A8C"/>
    <w:rsid w:val="00F62DAA"/>
    <w:rsid w:val="00F712A7"/>
    <w:rsid w:val="00F7437A"/>
    <w:rsid w:val="00F75F46"/>
    <w:rsid w:val="00F76DD0"/>
    <w:rsid w:val="00F77AB8"/>
    <w:rsid w:val="00F8170B"/>
    <w:rsid w:val="00F838B1"/>
    <w:rsid w:val="00F86898"/>
    <w:rsid w:val="00F90F90"/>
    <w:rsid w:val="00FA05C8"/>
    <w:rsid w:val="00FA685A"/>
    <w:rsid w:val="00FA70A7"/>
    <w:rsid w:val="00FB1F68"/>
    <w:rsid w:val="00FB7DBB"/>
    <w:rsid w:val="00FC4039"/>
    <w:rsid w:val="00FC5D57"/>
    <w:rsid w:val="00FC5F79"/>
    <w:rsid w:val="00FD1138"/>
    <w:rsid w:val="00FD3DC9"/>
    <w:rsid w:val="00FD49FC"/>
    <w:rsid w:val="00FE1AA6"/>
    <w:rsid w:val="00FF2F96"/>
    <w:rsid w:val="00FF330A"/>
    <w:rsid w:val="00FF5989"/>
    <w:rsid w:val="00FF6BAB"/>
    <w:rsid w:val="00FF7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A61E1F"/>
  <w15:docId w15:val="{E764CC68-A104-4F77-A89C-19EAD5CAB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61590D"/>
  </w:style>
  <w:style w:type="paragraph" w:styleId="Nadpis1">
    <w:name w:val="heading 1"/>
    <w:basedOn w:val="Normlny"/>
    <w:next w:val="Normlny"/>
    <w:link w:val="Nadpis1Char"/>
    <w:uiPriority w:val="9"/>
    <w:qFormat/>
    <w:rsid w:val="00F817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4918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qFormat/>
    <w:rsid w:val="009041B3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rsid w:val="004010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apple-converted-space">
    <w:name w:val="apple-converted-space"/>
    <w:basedOn w:val="Predvolenpsmoodseku"/>
    <w:rsid w:val="00401006"/>
  </w:style>
  <w:style w:type="paragraph" w:styleId="Textbubliny">
    <w:name w:val="Balloon Text"/>
    <w:basedOn w:val="Normlny"/>
    <w:link w:val="TextbublinyChar"/>
    <w:uiPriority w:val="99"/>
    <w:semiHidden/>
    <w:unhideWhenUsed/>
    <w:rsid w:val="00416F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16F64"/>
    <w:rPr>
      <w:rFonts w:ascii="Segoe UI" w:hAnsi="Segoe UI" w:cs="Segoe UI"/>
      <w:sz w:val="18"/>
      <w:szCs w:val="18"/>
    </w:rPr>
  </w:style>
  <w:style w:type="character" w:styleId="Hypertextovprepojenie">
    <w:name w:val="Hyperlink"/>
    <w:basedOn w:val="Predvolenpsmoodseku"/>
    <w:uiPriority w:val="99"/>
    <w:unhideWhenUsed/>
    <w:rsid w:val="006F5B5D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2D71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D712E"/>
  </w:style>
  <w:style w:type="paragraph" w:styleId="Pta">
    <w:name w:val="footer"/>
    <w:basedOn w:val="Normlny"/>
    <w:link w:val="PtaChar"/>
    <w:uiPriority w:val="99"/>
    <w:unhideWhenUsed/>
    <w:rsid w:val="002D71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D712E"/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652B9D"/>
    <w:rPr>
      <w:color w:val="605E5C"/>
      <w:shd w:val="clear" w:color="auto" w:fill="E1DFDD"/>
    </w:rPr>
  </w:style>
  <w:style w:type="character" w:styleId="Odkaznakomentr">
    <w:name w:val="annotation reference"/>
    <w:basedOn w:val="Predvolenpsmoodseku"/>
    <w:uiPriority w:val="99"/>
    <w:semiHidden/>
    <w:unhideWhenUsed/>
    <w:rsid w:val="00CC01F7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CC01F7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CC01F7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CC01F7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CC01F7"/>
    <w:rPr>
      <w:b/>
      <w:bCs/>
      <w:sz w:val="20"/>
      <w:szCs w:val="20"/>
    </w:rPr>
  </w:style>
  <w:style w:type="table" w:styleId="Mriekatabuky">
    <w:name w:val="Table Grid"/>
    <w:basedOn w:val="Normlnatabuka"/>
    <w:uiPriority w:val="39"/>
    <w:rsid w:val="00C62C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3">
    <w:name w:val="Body Text 3"/>
    <w:basedOn w:val="Normlny"/>
    <w:link w:val="Zkladntext3Char"/>
    <w:uiPriority w:val="99"/>
    <w:rsid w:val="00A614EC"/>
    <w:pPr>
      <w:spacing w:after="0" w:line="240" w:lineRule="auto"/>
      <w:jc w:val="center"/>
    </w:pPr>
    <w:rPr>
      <w:rFonts w:ascii="Times New Roman" w:eastAsia="Calibri" w:hAnsi="Times New Roman" w:cs="Times New Roman"/>
      <w:color w:val="FF0000"/>
      <w:sz w:val="20"/>
      <w:szCs w:val="20"/>
      <w:lang w:val="en-US" w:eastAsia="cs-CZ"/>
    </w:rPr>
  </w:style>
  <w:style w:type="character" w:customStyle="1" w:styleId="Zkladntext3Char">
    <w:name w:val="Základný text 3 Char"/>
    <w:basedOn w:val="Predvolenpsmoodseku"/>
    <w:link w:val="Zkladntext3"/>
    <w:uiPriority w:val="99"/>
    <w:rsid w:val="00A614EC"/>
    <w:rPr>
      <w:rFonts w:ascii="Times New Roman" w:eastAsia="Calibri" w:hAnsi="Times New Roman" w:cs="Times New Roman"/>
      <w:color w:val="FF0000"/>
      <w:sz w:val="20"/>
      <w:szCs w:val="20"/>
      <w:lang w:val="en-US" w:eastAsia="cs-CZ"/>
    </w:rPr>
  </w:style>
  <w:style w:type="character" w:customStyle="1" w:styleId="tlNadpis5Arial11ptNiejeTunChar">
    <w:name w:val="Štýl Nadpis 5 + Arial 11 pt Nie je Tučné Char"/>
    <w:uiPriority w:val="99"/>
    <w:rsid w:val="00A614EC"/>
    <w:rPr>
      <w:rFonts w:ascii="Arial" w:hAnsi="Arial"/>
      <w:b/>
      <w:color w:val="808080"/>
      <w:sz w:val="28"/>
      <w:lang w:val="sk-SK" w:eastAsia="sk-SK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9C6463"/>
    <w:rPr>
      <w:color w:val="605E5C"/>
      <w:shd w:val="clear" w:color="auto" w:fill="E1DFDD"/>
    </w:rPr>
  </w:style>
  <w:style w:type="paragraph" w:customStyle="1" w:styleId="tlNadpis1Arial16ptTunVetkypsmenvekVavo">
    <w:name w:val="Štýl Nadpis 1 + Arial 16 pt Tučné Všetky písmená veľké Vľavo ..."/>
    <w:basedOn w:val="Nadpis1"/>
    <w:uiPriority w:val="99"/>
    <w:rsid w:val="00F8170B"/>
    <w:pPr>
      <w:keepLines w:val="0"/>
      <w:spacing w:before="0" w:after="180" w:line="240" w:lineRule="auto"/>
      <w:jc w:val="center"/>
    </w:pPr>
    <w:rPr>
      <w:rFonts w:ascii="Arial" w:eastAsia="Calibri" w:hAnsi="Arial" w:cs="Times New Roman"/>
      <w:b/>
      <w:bCs/>
      <w:caps/>
      <w:color w:val="auto"/>
      <w:kern w:val="28"/>
      <w:sz w:val="24"/>
      <w:szCs w:val="20"/>
      <w:lang w:val="en-US" w:eastAsia="cs-CZ"/>
    </w:rPr>
  </w:style>
  <w:style w:type="paragraph" w:customStyle="1" w:styleId="tltlNadpis2Arial14ptNiejeTunVetkypsmenvek">
    <w:name w:val="Štýl Štýl Nadpis 2 + Arial 14 pt Nie je Tučné Všetky písmená veľké..."/>
    <w:basedOn w:val="Normlny"/>
    <w:uiPriority w:val="99"/>
    <w:rsid w:val="00F8170B"/>
    <w:pPr>
      <w:keepNext/>
      <w:numPr>
        <w:ilvl w:val="1"/>
        <w:numId w:val="3"/>
      </w:numPr>
      <w:spacing w:before="120" w:after="120" w:line="240" w:lineRule="auto"/>
      <w:outlineLvl w:val="1"/>
    </w:pPr>
    <w:rPr>
      <w:rFonts w:ascii="Arial" w:eastAsia="Times New Roman" w:hAnsi="Arial" w:cs="Times New Roman"/>
      <w:b/>
      <w:caps/>
      <w:szCs w:val="20"/>
      <w:lang w:eastAsia="sk-SK"/>
    </w:rPr>
  </w:style>
  <w:style w:type="character" w:customStyle="1" w:styleId="Nadpis1Char">
    <w:name w:val="Nadpis 1 Char"/>
    <w:basedOn w:val="Predvolenpsmoodseku"/>
    <w:link w:val="Nadpis1"/>
    <w:uiPriority w:val="9"/>
    <w:rsid w:val="00F817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4918B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Zkladntext">
    <w:name w:val="Body Text"/>
    <w:basedOn w:val="Normlny"/>
    <w:link w:val="ZkladntextChar"/>
    <w:unhideWhenUsed/>
    <w:rsid w:val="004918BD"/>
    <w:pPr>
      <w:spacing w:after="120" w:line="276" w:lineRule="auto"/>
      <w:jc w:val="both"/>
    </w:pPr>
    <w:rPr>
      <w:rFonts w:ascii="Arial" w:hAnsi="Arial"/>
      <w:sz w:val="20"/>
    </w:rPr>
  </w:style>
  <w:style w:type="character" w:customStyle="1" w:styleId="ZkladntextChar">
    <w:name w:val="Základný text Char"/>
    <w:basedOn w:val="Predvolenpsmoodseku"/>
    <w:link w:val="Zkladntext"/>
    <w:rsid w:val="004918BD"/>
    <w:rPr>
      <w:rFonts w:ascii="Arial" w:hAnsi="Arial"/>
      <w:sz w:val="20"/>
    </w:rPr>
  </w:style>
  <w:style w:type="paragraph" w:styleId="Pokraovaniezoznamu2">
    <w:name w:val="List Continue 2"/>
    <w:aliases w:val="lc2"/>
    <w:basedOn w:val="Normlny"/>
    <w:rsid w:val="004918BD"/>
    <w:pPr>
      <w:spacing w:after="240" w:line="240" w:lineRule="auto"/>
      <w:ind w:left="1440"/>
    </w:pPr>
    <w:rPr>
      <w:rFonts w:ascii="Times New Roman" w:eastAsia="Times New Roman" w:hAnsi="Times New Roman" w:cs="Times New Roman"/>
      <w:sz w:val="24"/>
      <w:szCs w:val="20"/>
      <w:lang w:val="cs-CZ"/>
    </w:rPr>
  </w:style>
  <w:style w:type="paragraph" w:styleId="Revzia">
    <w:name w:val="Revision"/>
    <w:hidden/>
    <w:uiPriority w:val="99"/>
    <w:semiHidden/>
    <w:rsid w:val="00D9253A"/>
    <w:pPr>
      <w:spacing w:after="0" w:line="240" w:lineRule="auto"/>
    </w:pPr>
  </w:style>
  <w:style w:type="character" w:customStyle="1" w:styleId="Nevyrieenzmienka3">
    <w:name w:val="Nevyriešená zmienka3"/>
    <w:basedOn w:val="Predvolenpsmoodseku"/>
    <w:uiPriority w:val="99"/>
    <w:semiHidden/>
    <w:unhideWhenUsed/>
    <w:rsid w:val="00802734"/>
    <w:rPr>
      <w:color w:val="605E5C"/>
      <w:shd w:val="clear" w:color="auto" w:fill="E1DFDD"/>
    </w:rPr>
  </w:style>
  <w:style w:type="character" w:customStyle="1" w:styleId="ra">
    <w:name w:val="ra"/>
    <w:basedOn w:val="Predvolenpsmoodseku"/>
    <w:rsid w:val="007C613F"/>
  </w:style>
  <w:style w:type="character" w:customStyle="1" w:styleId="Nevyrieenzmienka4">
    <w:name w:val="Nevyriešená zmienka4"/>
    <w:basedOn w:val="Predvolenpsmoodseku"/>
    <w:uiPriority w:val="99"/>
    <w:semiHidden/>
    <w:unhideWhenUsed/>
    <w:rsid w:val="00C37EFA"/>
    <w:rPr>
      <w:color w:val="605E5C"/>
      <w:shd w:val="clear" w:color="auto" w:fill="E1DFDD"/>
    </w:rPr>
  </w:style>
  <w:style w:type="character" w:customStyle="1" w:styleId="Nevyrieenzmienka5">
    <w:name w:val="Nevyriešená zmienka5"/>
    <w:basedOn w:val="Predvolenpsmoodseku"/>
    <w:uiPriority w:val="99"/>
    <w:semiHidden/>
    <w:unhideWhenUsed/>
    <w:rsid w:val="00AA34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46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liklinikatehelna@gmail.co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oliklinikatehelna@gmail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poliklinikatehelna.s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oliklinikatehelna@gmail.com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1192B4-0891-4FEF-9124-126BDA3B4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21</Pages>
  <Words>5787</Words>
  <Characters>32990</Characters>
  <Application>Microsoft Office Word</Application>
  <DocSecurity>0</DocSecurity>
  <Lines>274</Lines>
  <Paragraphs>77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38700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 Manažment</dc:creator>
  <cp:lastModifiedBy>Konzultant</cp:lastModifiedBy>
  <cp:revision>6</cp:revision>
  <cp:lastPrinted>2021-09-07T19:53:00Z</cp:lastPrinted>
  <dcterms:created xsi:type="dcterms:W3CDTF">2022-06-30T08:01:00Z</dcterms:created>
  <dcterms:modified xsi:type="dcterms:W3CDTF">2022-09-12T03:36:00Z</dcterms:modified>
</cp:coreProperties>
</file>